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6D7D12">
      <w:pPr>
        <w:jc w:val="center"/>
        <w:rPr>
          <w:w w:val="90"/>
          <w:sz w:val="72"/>
          <w:szCs w:val="144"/>
        </w:rPr>
      </w:pPr>
    </w:p>
    <w:p w14:paraId="0F3A938B">
      <w:pPr>
        <w:jc w:val="center"/>
        <w:rPr>
          <w:w w:val="90"/>
          <w:sz w:val="72"/>
          <w:szCs w:val="144"/>
        </w:rPr>
      </w:pPr>
      <w:r>
        <w:rPr>
          <w:w w:val="90"/>
          <w:sz w:val="72"/>
          <w:szCs w:val="144"/>
        </w:rPr>
        <w:t>重庆人力资源发展有限公司</w:t>
      </w:r>
    </w:p>
    <w:p w14:paraId="553AFF15">
      <w:pPr>
        <w:spacing w:line="600" w:lineRule="exact"/>
        <w:jc w:val="center"/>
        <w:rPr>
          <w:sz w:val="144"/>
          <w:szCs w:val="180"/>
        </w:rPr>
      </w:pPr>
    </w:p>
    <w:p w14:paraId="53589C53">
      <w:pPr>
        <w:jc w:val="center"/>
        <w:rPr>
          <w:sz w:val="144"/>
          <w:szCs w:val="180"/>
        </w:rPr>
      </w:pPr>
      <w:r>
        <w:rPr>
          <w:rFonts w:hint="eastAsia"/>
          <w:sz w:val="144"/>
          <w:szCs w:val="180"/>
        </w:rPr>
        <w:t>询</w:t>
      </w:r>
    </w:p>
    <w:p w14:paraId="0971F1E0">
      <w:pPr>
        <w:jc w:val="center"/>
        <w:rPr>
          <w:sz w:val="144"/>
          <w:szCs w:val="180"/>
        </w:rPr>
      </w:pPr>
      <w:r>
        <w:rPr>
          <w:rFonts w:hint="eastAsia"/>
          <w:sz w:val="144"/>
          <w:szCs w:val="180"/>
        </w:rPr>
        <w:t>价</w:t>
      </w:r>
    </w:p>
    <w:p w14:paraId="7358CA0E">
      <w:pPr>
        <w:jc w:val="center"/>
        <w:rPr>
          <w:sz w:val="144"/>
          <w:szCs w:val="180"/>
        </w:rPr>
      </w:pPr>
      <w:r>
        <w:rPr>
          <w:rFonts w:hint="eastAsia"/>
          <w:sz w:val="144"/>
          <w:szCs w:val="180"/>
        </w:rPr>
        <w:t>文</w:t>
      </w:r>
    </w:p>
    <w:p w14:paraId="304C7751">
      <w:pPr>
        <w:jc w:val="center"/>
        <w:rPr>
          <w:sz w:val="144"/>
          <w:szCs w:val="180"/>
        </w:rPr>
      </w:pPr>
      <w:r>
        <w:rPr>
          <w:rFonts w:hint="eastAsia"/>
          <w:sz w:val="144"/>
          <w:szCs w:val="180"/>
        </w:rPr>
        <w:t>件</w:t>
      </w:r>
    </w:p>
    <w:p w14:paraId="008A3E90">
      <w:pPr>
        <w:rPr>
          <w:sz w:val="30"/>
          <w:szCs w:val="30"/>
        </w:rPr>
      </w:pPr>
    </w:p>
    <w:p w14:paraId="528ECF83">
      <w:pPr>
        <w:pStyle w:val="2"/>
      </w:pPr>
    </w:p>
    <w:p w14:paraId="4BBBAD15"/>
    <w:p w14:paraId="79EBD16C">
      <w:pPr>
        <w:jc w:val="center"/>
        <w:rPr>
          <w:sz w:val="30"/>
          <w:szCs w:val="30"/>
        </w:rPr>
      </w:pPr>
      <w:r>
        <w:rPr>
          <w:rFonts w:hint="eastAsia"/>
          <w:sz w:val="30"/>
          <w:szCs w:val="30"/>
        </w:rPr>
        <w:t>项目名称：</w:t>
      </w:r>
      <w:bookmarkStart w:id="0" w:name="OLE_LINK5"/>
      <w:r>
        <w:rPr>
          <w:rFonts w:hint="eastAsia"/>
          <w:sz w:val="30"/>
          <w:szCs w:val="30"/>
        </w:rPr>
        <w:t>2025年三位一体活动云南行地接项目采购</w:t>
      </w:r>
      <w:bookmarkEnd w:id="0"/>
    </w:p>
    <w:p w14:paraId="66CE116C">
      <w:pPr>
        <w:jc w:val="center"/>
        <w:rPr>
          <w:sz w:val="30"/>
          <w:szCs w:val="30"/>
        </w:rPr>
      </w:pPr>
      <w:r>
        <w:rPr>
          <w:rFonts w:hint="eastAsia"/>
          <w:sz w:val="30"/>
          <w:szCs w:val="30"/>
        </w:rPr>
        <w:t>采购人：重庆人力资源发展有限公司</w:t>
      </w:r>
    </w:p>
    <w:p w14:paraId="0A7F3960">
      <w:pPr>
        <w:jc w:val="center"/>
        <w:rPr>
          <w:sz w:val="30"/>
          <w:szCs w:val="30"/>
        </w:rPr>
      </w:pPr>
      <w:r>
        <w:rPr>
          <w:rFonts w:hint="eastAsia"/>
          <w:sz w:val="30"/>
          <w:szCs w:val="30"/>
        </w:rPr>
        <w:t>编制单位：重庆人力资源发展有限公司事业三部</w:t>
      </w:r>
    </w:p>
    <w:p w14:paraId="73AEEAE4">
      <w:pPr>
        <w:jc w:val="center"/>
        <w:rPr>
          <w:sz w:val="30"/>
          <w:szCs w:val="30"/>
        </w:rPr>
      </w:pPr>
      <w:r>
        <w:rPr>
          <w:rFonts w:hint="eastAsia"/>
          <w:sz w:val="30"/>
          <w:szCs w:val="30"/>
        </w:rPr>
        <w:t>编制日期：2025年6月26日</w:t>
      </w:r>
    </w:p>
    <w:p w14:paraId="18761D73"/>
    <w:p w14:paraId="0654788F">
      <w:pPr>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第一篇 询价采购邀请书</w:t>
      </w:r>
    </w:p>
    <w:p w14:paraId="71A1A6C4">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重庆人力资源发展有限公司对2025年三位一体活动云南行地接项目采购进行询价，欢迎有资格供应商前来参与询价。</w:t>
      </w:r>
    </w:p>
    <w:p w14:paraId="61879C78">
      <w:pPr>
        <w:snapToGrid w:val="0"/>
        <w:spacing w:line="360" w:lineRule="auto"/>
        <w:ind w:firstLine="480" w:firstLineChars="200"/>
        <w:rPr>
          <w:rFonts w:hint="eastAsia" w:ascii="宋体" w:hAnsi="宋体" w:eastAsia="宋体" w:cs="宋体"/>
          <w:b/>
          <w:bCs/>
          <w:sz w:val="24"/>
        </w:rPr>
      </w:pPr>
      <w:bookmarkStart w:id="1" w:name="_Toc124"/>
      <w:bookmarkStart w:id="2" w:name="_Toc24053"/>
      <w:bookmarkStart w:id="3" w:name="_Toc14842"/>
      <w:r>
        <w:rPr>
          <w:rFonts w:hint="eastAsia" w:ascii="宋体" w:hAnsi="宋体" w:eastAsia="宋体" w:cs="宋体"/>
          <w:b/>
          <w:bCs/>
          <w:sz w:val="24"/>
        </w:rPr>
        <w:t>1.采购项目简介</w:t>
      </w:r>
      <w:bookmarkEnd w:id="1"/>
      <w:bookmarkEnd w:id="2"/>
      <w:bookmarkEnd w:id="3"/>
    </w:p>
    <w:p w14:paraId="2A8A9DC2">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1.1采购项目名称：2025年三位一体活动云南行地接项目采购</w:t>
      </w:r>
    </w:p>
    <w:p w14:paraId="22D2E01D">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1.2限价（元）：180000元（含税）</w:t>
      </w:r>
    </w:p>
    <w:p w14:paraId="0EEC7AB3">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1.4</w:t>
      </w:r>
      <w:ins w:id="0" w:author="张迪" w:date="2025-07-03T15:42:52Z">
        <w:r>
          <w:rPr>
            <w:rFonts w:hint="eastAsia" w:ascii="宋体" w:hAnsi="宋体" w:eastAsia="宋体" w:cs="宋体"/>
            <w:sz w:val="24"/>
            <w:lang w:eastAsia="zh"/>
          </w:rPr>
          <w:t>采</w:t>
        </w:r>
      </w:ins>
      <w:del w:id="1" w:author="张迪" w:date="2025-07-03T15:42:52Z">
        <w:r>
          <w:rPr>
            <w:rFonts w:hint="eastAsia" w:ascii="宋体" w:hAnsi="宋体" w:eastAsia="宋体" w:cs="宋体"/>
            <w:sz w:val="24"/>
          </w:rPr>
          <w:delText>釆</w:delText>
        </w:r>
      </w:del>
      <w:r>
        <w:rPr>
          <w:rFonts w:hint="eastAsia" w:ascii="宋体" w:hAnsi="宋体" w:eastAsia="宋体" w:cs="宋体"/>
          <w:sz w:val="24"/>
        </w:rPr>
        <w:t>购执行机构：重庆人力资源发展有限公司</w:t>
      </w:r>
    </w:p>
    <w:p w14:paraId="212BE76B">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1.</w:t>
      </w:r>
      <w:bookmarkStart w:id="4" w:name="_Toc1963"/>
      <w:bookmarkStart w:id="5" w:name="_Toc16180"/>
      <w:bookmarkStart w:id="6" w:name="_Toc24185"/>
      <w:r>
        <w:rPr>
          <w:rFonts w:hint="eastAsia" w:ascii="宋体" w:hAnsi="宋体" w:eastAsia="宋体" w:cs="宋体"/>
          <w:sz w:val="24"/>
        </w:rPr>
        <w:t>5资金来源：自筹资金</w:t>
      </w:r>
    </w:p>
    <w:p w14:paraId="2C59A4CD">
      <w:pPr>
        <w:pStyle w:val="2"/>
        <w:spacing w:line="360" w:lineRule="auto"/>
        <w:ind w:firstLine="480" w:firstLineChars="200"/>
        <w:rPr>
          <w:rFonts w:hint="eastAsia" w:ascii="宋体" w:hAnsi="宋体" w:eastAsia="宋体" w:cs="宋体"/>
          <w:color w:val="FF0000"/>
          <w:sz w:val="24"/>
        </w:rPr>
      </w:pPr>
      <w:r>
        <w:rPr>
          <w:rFonts w:hint="eastAsia" w:ascii="宋体" w:hAnsi="宋体" w:eastAsia="宋体" w:cs="宋体"/>
          <w:sz w:val="24"/>
        </w:rPr>
        <w:t>1.6服务期：双方合同中协定</w:t>
      </w:r>
    </w:p>
    <w:p w14:paraId="06141768">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1.7付款方式：双方合同中协定</w:t>
      </w:r>
    </w:p>
    <w:p w14:paraId="4BD29678">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1.8服务地点：双方合同中协定</w:t>
      </w:r>
    </w:p>
    <w:p w14:paraId="68E36171">
      <w:pPr>
        <w:snapToGrid w:val="0"/>
        <w:spacing w:line="360" w:lineRule="auto"/>
        <w:ind w:firstLine="480" w:firstLineChars="200"/>
        <w:rPr>
          <w:rFonts w:hint="eastAsia" w:ascii="宋体" w:hAnsi="宋体" w:eastAsia="宋体" w:cs="宋体"/>
          <w:b/>
          <w:bCs/>
          <w:sz w:val="24"/>
        </w:rPr>
      </w:pPr>
      <w:r>
        <w:rPr>
          <w:rFonts w:hint="eastAsia" w:ascii="宋体" w:hAnsi="宋体" w:eastAsia="宋体" w:cs="宋体"/>
          <w:b/>
          <w:bCs/>
          <w:sz w:val="24"/>
        </w:rPr>
        <w:t>2.竞选人资格要求</w:t>
      </w:r>
      <w:bookmarkEnd w:id="4"/>
      <w:bookmarkEnd w:id="5"/>
      <w:bookmarkEnd w:id="6"/>
      <w:r>
        <w:rPr>
          <w:rFonts w:hint="eastAsia" w:ascii="宋体" w:hAnsi="宋体" w:eastAsia="宋体" w:cs="宋体"/>
          <w:b/>
          <w:bCs/>
          <w:sz w:val="24"/>
        </w:rPr>
        <w:t>：</w:t>
      </w:r>
    </w:p>
    <w:p w14:paraId="761E22CF">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2.1基本资格条件（一般资格条件承诺函）</w:t>
      </w:r>
    </w:p>
    <w:p w14:paraId="7D2A5B94">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（一）具有独立承担民事责任的能力；</w:t>
      </w:r>
    </w:p>
    <w:p w14:paraId="5D082AAF">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（二）具有良好的商业信誉和健全的财务会计制度；</w:t>
      </w:r>
    </w:p>
    <w:p w14:paraId="1D5A6766">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（三）具有履行合同所必需的设备和专业技术能力；</w:t>
      </w:r>
    </w:p>
    <w:p w14:paraId="303D7625">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（四）有依法缴纳税收和社会保障资金的良好记录；</w:t>
      </w:r>
    </w:p>
    <w:p w14:paraId="40EA24DC">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（五）参加政府采购活动前三年内，在经营活动中没有重大违法记录；</w:t>
      </w:r>
    </w:p>
    <w:p w14:paraId="7194E755">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（六）法律、行政法规规定的其他条件。</w:t>
      </w:r>
    </w:p>
    <w:p w14:paraId="38A199C2">
      <w:pPr>
        <w:snapToGrid w:val="0"/>
        <w:spacing w:line="360" w:lineRule="auto"/>
        <w:ind w:firstLine="480" w:firstLineChars="200"/>
        <w:rPr>
          <w:rFonts w:hint="eastAsia" w:ascii="宋体" w:hAnsi="宋体" w:eastAsia="宋体" w:cs="宋体"/>
          <w:sz w:val="24"/>
        </w:rPr>
      </w:pPr>
      <w:r>
        <w:rPr>
          <w:rFonts w:hint="eastAsia" w:ascii="宋体" w:hAnsi="宋体" w:eastAsia="宋体" w:cs="宋体"/>
          <w:b/>
          <w:bCs/>
          <w:sz w:val="24"/>
        </w:rPr>
        <w:t>2.2特定资格条件：</w:t>
      </w:r>
      <w:r>
        <w:rPr>
          <w:rFonts w:ascii="宋体" w:hAnsi="宋体" w:eastAsia="宋体" w:cs="宋体"/>
          <w:sz w:val="24"/>
        </w:rPr>
        <w:t>供应商需持有《</w:t>
      </w:r>
      <w:r>
        <w:rPr>
          <w:rFonts w:ascii="Times New Roman" w:hAnsi="Times New Roman" w:eastAsia="宋体" w:cs="Times New Roman"/>
          <w:sz w:val="24"/>
        </w:rPr>
        <w:t>‌</w:t>
      </w:r>
      <w:r>
        <w:rPr>
          <w:rFonts w:ascii="宋体" w:hAnsi="宋体" w:eastAsia="宋体" w:cs="宋体"/>
          <w:sz w:val="24"/>
        </w:rPr>
        <w:t>旅行社业务经营许可证</w:t>
      </w:r>
      <w:r>
        <w:rPr>
          <w:rFonts w:ascii="Times New Roman" w:hAnsi="Times New Roman" w:eastAsia="宋体" w:cs="Times New Roman"/>
          <w:sz w:val="24"/>
        </w:rPr>
        <w:t>‌</w:t>
      </w:r>
      <w:r>
        <w:rPr>
          <w:rFonts w:ascii="宋体" w:hAnsi="宋体" w:eastAsia="宋体" w:cs="宋体"/>
          <w:sz w:val="24"/>
        </w:rPr>
        <w:t>》，提供复印件并加盖鲜章</w:t>
      </w:r>
      <w:r>
        <w:rPr>
          <w:rFonts w:hint="eastAsia" w:ascii="宋体" w:hAnsi="宋体" w:eastAsia="宋体" w:cs="宋体"/>
          <w:sz w:val="24"/>
        </w:rPr>
        <w:t>。</w:t>
      </w:r>
    </w:p>
    <w:p w14:paraId="2A94849D">
      <w:pPr>
        <w:snapToGrid w:val="0"/>
        <w:spacing w:line="360" w:lineRule="auto"/>
        <w:ind w:firstLine="480" w:firstLineChars="200"/>
        <w:rPr>
          <w:rFonts w:hint="eastAsia" w:ascii="宋体" w:hAnsi="宋体" w:eastAsia="宋体" w:cs="宋体"/>
          <w:b/>
          <w:bCs/>
          <w:sz w:val="24"/>
        </w:rPr>
      </w:pPr>
      <w:r>
        <w:rPr>
          <w:rFonts w:hint="eastAsia" w:ascii="宋体" w:hAnsi="宋体" w:eastAsia="宋体" w:cs="宋体"/>
          <w:b/>
          <w:bCs/>
          <w:sz w:val="24"/>
        </w:rPr>
        <w:t>3.询价保证金：</w:t>
      </w:r>
      <w:bookmarkStart w:id="7" w:name="OLE_LINK1"/>
      <w:r>
        <w:rPr>
          <w:rFonts w:hint="eastAsia" w:ascii="宋体" w:hAnsi="宋体" w:eastAsia="宋体" w:cs="宋体"/>
          <w:b/>
          <w:bCs/>
          <w:sz w:val="24"/>
        </w:rPr>
        <w:t>无</w:t>
      </w:r>
      <w:bookmarkEnd w:id="7"/>
    </w:p>
    <w:p w14:paraId="1EB04C69">
      <w:pPr>
        <w:snapToGrid w:val="0"/>
        <w:spacing w:line="360" w:lineRule="auto"/>
        <w:ind w:firstLine="480" w:firstLineChars="200"/>
        <w:rPr>
          <w:rFonts w:hint="eastAsia" w:ascii="宋体" w:hAnsi="宋体" w:eastAsia="宋体" w:cs="宋体"/>
          <w:b/>
          <w:bCs/>
          <w:sz w:val="24"/>
        </w:rPr>
      </w:pPr>
      <w:r>
        <w:rPr>
          <w:rFonts w:hint="eastAsia" w:ascii="宋体" w:hAnsi="宋体" w:eastAsia="宋体" w:cs="宋体"/>
          <w:b/>
          <w:bCs/>
          <w:sz w:val="24"/>
        </w:rPr>
        <w:t>4.中选供应商确定方式：</w:t>
      </w:r>
    </w:p>
    <w:p w14:paraId="6C7015A9">
      <w:pPr>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在符合项目要求评审后供应商数量不少于“3家”的前提下，按含税价合计价格最低的原则推荐成交供应商，若</w:t>
      </w:r>
      <w:r>
        <w:rPr>
          <w:rFonts w:ascii="宋体" w:hAnsi="宋体" w:eastAsia="宋体" w:cs="宋体"/>
          <w:sz w:val="24"/>
        </w:rPr>
        <w:t>含税价一致，税前价</w:t>
      </w:r>
      <w:r>
        <w:rPr>
          <w:rFonts w:hint="eastAsia" w:ascii="宋体" w:hAnsi="宋体" w:eastAsia="宋体" w:cs="宋体"/>
          <w:sz w:val="24"/>
        </w:rPr>
        <w:t>最低的原则推荐成交供应商。</w:t>
      </w:r>
    </w:p>
    <w:p w14:paraId="22FBD31B">
      <w:pPr>
        <w:numPr>
          <w:ilvl w:val="0"/>
          <w:numId w:val="1"/>
        </w:numPr>
        <w:snapToGrid w:val="0"/>
        <w:spacing w:line="360" w:lineRule="auto"/>
        <w:ind w:firstLine="480" w:firstLineChars="200"/>
        <w:rPr>
          <w:rFonts w:hint="eastAsia" w:ascii="宋体" w:hAnsi="宋体" w:eastAsia="宋体" w:cs="宋体"/>
          <w:b/>
          <w:bCs/>
          <w:sz w:val="24"/>
        </w:rPr>
      </w:pPr>
      <w:r>
        <w:rPr>
          <w:rFonts w:hint="eastAsia" w:eastAsia="宋体"/>
          <w:b/>
          <w:sz w:val="24"/>
        </w:rPr>
        <w:t>公告发布和</w:t>
      </w:r>
      <w:r>
        <w:rPr>
          <w:rFonts w:hint="eastAsia" w:ascii="宋体" w:hAnsi="宋体" w:eastAsia="宋体" w:cs="宋体"/>
          <w:b/>
          <w:bCs/>
          <w:sz w:val="24"/>
        </w:rPr>
        <w:t>递交响应文件方式：</w:t>
      </w:r>
    </w:p>
    <w:p w14:paraId="6C799070">
      <w:pPr>
        <w:pStyle w:val="19"/>
        <w:snapToGrid w:val="0"/>
        <w:spacing w:line="360" w:lineRule="auto"/>
        <w:ind w:firstLine="482"/>
        <w:rPr>
          <w:rFonts w:hint="eastAsia" w:ascii="宋体" w:hAnsi="宋体" w:eastAsia="宋体" w:cs="宋体"/>
          <w:b/>
          <w:sz w:val="24"/>
        </w:rPr>
      </w:pPr>
      <w:r>
        <w:rPr>
          <w:rFonts w:hint="eastAsia" w:eastAsia="宋体"/>
          <w:b/>
          <w:sz w:val="24"/>
        </w:rPr>
        <w:t>公告发布平台和网址：</w:t>
      </w:r>
      <w:r>
        <w:rPr>
          <w:rFonts w:eastAsia="宋体"/>
          <w:b/>
          <w:sz w:val="24"/>
        </w:rPr>
        <w:t>www.cqfesco.com</w:t>
      </w:r>
      <w:r>
        <w:rPr>
          <w:rFonts w:hint="eastAsia" w:eastAsia="宋体"/>
          <w:b/>
          <w:sz w:val="24"/>
        </w:rPr>
        <w:t>。响应文件递交方式：现场递交或邮寄的方式；响应文件</w:t>
      </w:r>
      <w:del w:id="2" w:author="张迪" w:date="2025-07-03T15:43:05Z">
        <w:r>
          <w:rPr>
            <w:rFonts w:hint="eastAsia" w:eastAsia="宋体"/>
            <w:b/>
            <w:sz w:val="24"/>
          </w:rPr>
          <w:delText>文件</w:delText>
        </w:r>
      </w:del>
      <w:r>
        <w:rPr>
          <w:rFonts w:hint="eastAsia" w:eastAsia="宋体"/>
          <w:b/>
          <w:sz w:val="24"/>
        </w:rPr>
        <w:t>递交截</w:t>
      </w:r>
      <w:ins w:id="3" w:author="张迪" w:date="2025-07-03T15:43:12Z">
        <w:r>
          <w:rPr>
            <w:rFonts w:hint="eastAsia" w:eastAsia="宋体"/>
            <w:b/>
            <w:sz w:val="24"/>
            <w:lang w:eastAsia="zh"/>
          </w:rPr>
          <w:t>止</w:t>
        </w:r>
      </w:ins>
      <w:del w:id="4" w:author="张迪" w:date="2025-07-03T15:43:12Z">
        <w:r>
          <w:rPr>
            <w:rFonts w:hint="eastAsia" w:eastAsia="宋体"/>
            <w:b/>
            <w:sz w:val="24"/>
          </w:rPr>
          <w:delText>至</w:delText>
        </w:r>
      </w:del>
      <w:r>
        <w:rPr>
          <w:rFonts w:hint="eastAsia" w:eastAsia="宋体"/>
          <w:b/>
          <w:sz w:val="24"/>
        </w:rPr>
        <w:t>日期：2025年7月3日14点前；递交地址：</w:t>
      </w:r>
      <w:r>
        <w:rPr>
          <w:rFonts w:hint="eastAsia" w:ascii="宋体" w:hAnsi="宋体" w:eastAsia="宋体" w:cs="宋体"/>
          <w:b/>
          <w:sz w:val="24"/>
        </w:rPr>
        <w:t>重庆市渝北区春华大道99号重庆人力资源服务产业园南区6号楼602办公室；联系人：曹老师，联系方式：</w:t>
      </w:r>
      <w:r>
        <w:rPr>
          <w:rFonts w:ascii="宋体" w:hAnsi="宋体" w:eastAsia="宋体" w:cs="宋体"/>
          <w:b/>
          <w:sz w:val="24"/>
        </w:rPr>
        <w:t>13330339838</w:t>
      </w:r>
      <w:r>
        <w:rPr>
          <w:rFonts w:hint="eastAsia" w:ascii="宋体" w:hAnsi="宋体" w:eastAsia="宋体" w:cs="宋体"/>
          <w:b/>
          <w:sz w:val="24"/>
        </w:rPr>
        <w:t>。</w:t>
      </w:r>
    </w:p>
    <w:p w14:paraId="3F70A8E0">
      <w:pPr>
        <w:pStyle w:val="2"/>
        <w:ind w:firstLine="480" w:firstLineChars="200"/>
        <w:rPr>
          <w:rFonts w:hint="eastAsia" w:ascii="宋体" w:hAnsi="宋体" w:eastAsia="宋体" w:cs="宋体"/>
          <w:b/>
          <w:bCs/>
          <w:color w:val="000000"/>
          <w:sz w:val="24"/>
          <w:lang w:bidi="zh-TW"/>
        </w:rPr>
      </w:pPr>
      <w:r>
        <w:rPr>
          <w:rFonts w:hint="eastAsia" w:ascii="宋体" w:hAnsi="宋体" w:eastAsia="宋体" w:cs="宋体"/>
          <w:b/>
          <w:bCs/>
          <w:color w:val="000000"/>
          <w:sz w:val="24"/>
          <w:lang w:bidi="zh-TW"/>
        </w:rPr>
        <w:t>6.其他说明：</w:t>
      </w:r>
    </w:p>
    <w:p w14:paraId="600B7FF3">
      <w:pPr>
        <w:snapToGrid w:val="0"/>
        <w:spacing w:line="400" w:lineRule="exact"/>
        <w:ind w:firstLine="480" w:firstLineChars="200"/>
        <w:rPr>
          <w:rFonts w:hint="eastAsia" w:ascii="宋体" w:hAnsi="宋体" w:eastAsia="宋体" w:cs="宋体"/>
          <w:sz w:val="24"/>
        </w:rPr>
      </w:pPr>
      <w:r>
        <w:rPr>
          <w:rFonts w:hint="eastAsia" w:ascii="宋体" w:hAnsi="宋体" w:eastAsia="宋体" w:cs="宋体"/>
          <w:sz w:val="24"/>
        </w:rPr>
        <w:t>6.1出现下列情形之一的，采购人有权终止询价采购活动，发布项目终止公告并说明原因，采购人视情进行重新采购：</w:t>
      </w:r>
    </w:p>
    <w:p w14:paraId="343880AB">
      <w:pPr>
        <w:snapToGrid w:val="0"/>
        <w:spacing w:line="400" w:lineRule="exact"/>
        <w:ind w:firstLine="480" w:firstLineChars="200"/>
        <w:rPr>
          <w:rFonts w:hint="eastAsia" w:ascii="宋体" w:hAnsi="宋体" w:eastAsia="宋体" w:cs="宋体"/>
          <w:sz w:val="24"/>
        </w:rPr>
      </w:pPr>
      <w:r>
        <w:rPr>
          <w:rFonts w:hint="eastAsia" w:ascii="宋体" w:hAnsi="宋体" w:eastAsia="宋体" w:cs="宋体"/>
          <w:sz w:val="24"/>
        </w:rPr>
        <w:t>（一）因采购人需求做了变更，又无法补遗的情况下或出现影响采购公正的违法、违规行为的；</w:t>
      </w:r>
    </w:p>
    <w:p w14:paraId="76ACEF78">
      <w:pPr>
        <w:numPr>
          <w:ilvl w:val="0"/>
          <w:numId w:val="2"/>
        </w:numPr>
        <w:snapToGrid w:val="0"/>
        <w:spacing w:line="400" w:lineRule="exact"/>
        <w:ind w:firstLine="480" w:firstLineChars="200"/>
        <w:rPr>
          <w:rFonts w:hint="eastAsia" w:ascii="宋体" w:hAnsi="宋体" w:eastAsia="宋体" w:cs="宋体"/>
          <w:sz w:val="24"/>
        </w:rPr>
      </w:pPr>
      <w:r>
        <w:rPr>
          <w:rFonts w:hint="eastAsia" w:ascii="宋体" w:hAnsi="宋体" w:eastAsia="宋体" w:cs="宋体"/>
          <w:sz w:val="24"/>
        </w:rPr>
        <w:t>开标后，采购人需求做出改变，与询价需求严重不符时，采购人有权取消本次询价采购，并说明原因。</w:t>
      </w:r>
    </w:p>
    <w:p w14:paraId="636BB625">
      <w:pPr>
        <w:pStyle w:val="2"/>
        <w:spacing w:line="400" w:lineRule="exact"/>
        <w:ind w:firstLine="480" w:firstLineChars="200"/>
        <w:rPr>
          <w:rFonts w:hint="eastAsia" w:ascii="宋体" w:hAnsi="宋体" w:eastAsia="宋体" w:cs="宋体"/>
          <w:sz w:val="24"/>
        </w:rPr>
      </w:pPr>
      <w:r>
        <w:rPr>
          <w:rFonts w:hint="eastAsia" w:ascii="宋体" w:hAnsi="宋体" w:eastAsia="宋体" w:cs="宋体"/>
          <w:sz w:val="24"/>
        </w:rPr>
        <w:t>6.2出现下列情形之一的，采购人在询价采购活动作为废标处理，发布项目废标公告并说明原因，采购人视情进行重新采购：</w:t>
      </w:r>
    </w:p>
    <w:p w14:paraId="3637847B">
      <w:pPr>
        <w:snapToGrid w:val="0"/>
        <w:spacing w:line="400" w:lineRule="exact"/>
        <w:ind w:firstLine="480" w:firstLineChars="200"/>
        <w:rPr>
          <w:rFonts w:hint="eastAsia" w:ascii="宋体" w:hAnsi="宋体" w:eastAsia="宋体" w:cs="宋体"/>
          <w:sz w:val="24"/>
        </w:rPr>
      </w:pPr>
      <w:r>
        <w:rPr>
          <w:rFonts w:hint="eastAsia" w:ascii="宋体" w:hAnsi="宋体" w:eastAsia="宋体" w:cs="宋体"/>
          <w:sz w:val="24"/>
        </w:rPr>
        <w:t>（一）在采购过程中符合竞争要求的供应商</w:t>
      </w:r>
      <w:del w:id="5" w:author="张迪" w:date="2025-07-03T15:43:33Z">
        <w:r>
          <w:rPr>
            <w:rFonts w:hint="eastAsia" w:ascii="宋体" w:hAnsi="宋体" w:eastAsia="宋体" w:cs="宋体"/>
            <w:sz w:val="24"/>
          </w:rPr>
          <w:delText>供应商</w:delText>
        </w:r>
      </w:del>
      <w:r>
        <w:rPr>
          <w:rFonts w:hint="eastAsia" w:ascii="宋体" w:hAnsi="宋体" w:eastAsia="宋体" w:cs="宋体"/>
          <w:sz w:val="24"/>
        </w:rPr>
        <w:t>不足3家的；</w:t>
      </w:r>
    </w:p>
    <w:p w14:paraId="0AE230C3">
      <w:pPr>
        <w:pStyle w:val="2"/>
        <w:spacing w:line="400" w:lineRule="exact"/>
        <w:ind w:firstLine="480" w:firstLineChars="200"/>
        <w:rPr>
          <w:rFonts w:hint="eastAsia" w:ascii="宋体" w:hAnsi="宋体" w:eastAsia="宋体" w:cs="宋体"/>
          <w:sz w:val="24"/>
        </w:rPr>
      </w:pPr>
      <w:r>
        <w:rPr>
          <w:rFonts w:hint="eastAsia" w:ascii="宋体" w:hAnsi="宋体" w:eastAsia="宋体" w:cs="宋体"/>
          <w:sz w:val="24"/>
        </w:rPr>
        <w:t>（二）采购人与投标人串通投标和投标人提交的响应文件材料中有弄虚作假行为。</w:t>
      </w:r>
    </w:p>
    <w:p w14:paraId="227566A8">
      <w:pPr>
        <w:pStyle w:val="2"/>
        <w:spacing w:line="400" w:lineRule="exact"/>
        <w:ind w:firstLine="480" w:firstLineChars="200"/>
        <w:rPr>
          <w:rFonts w:hint="eastAsia" w:ascii="宋体" w:hAnsi="宋体" w:eastAsia="宋体" w:cs="宋体"/>
          <w:sz w:val="24"/>
        </w:rPr>
      </w:pPr>
      <w:r>
        <w:rPr>
          <w:rFonts w:hint="eastAsia" w:ascii="宋体" w:hAnsi="宋体" w:eastAsia="宋体" w:cs="宋体"/>
          <w:sz w:val="24"/>
        </w:rPr>
        <w:t>6.3成交供应商的变更：</w:t>
      </w:r>
    </w:p>
    <w:p w14:paraId="0CF00F41">
      <w:pPr>
        <w:pStyle w:val="2"/>
        <w:spacing w:line="400" w:lineRule="exact"/>
        <w:ind w:firstLine="480" w:firstLineChars="200"/>
        <w:rPr>
          <w:rFonts w:hint="eastAsia" w:ascii="宋体" w:hAnsi="宋体" w:eastAsia="宋体" w:cs="宋体"/>
          <w:sz w:val="24"/>
        </w:rPr>
      </w:pPr>
      <w:r>
        <w:rPr>
          <w:rFonts w:hint="eastAsia" w:ascii="宋体" w:hAnsi="宋体" w:eastAsia="宋体" w:cs="宋体"/>
          <w:sz w:val="24"/>
        </w:rPr>
        <w:t>成交供应商因不可抗力或者自身原因不能履行合同的，采购人可以确定排名其后一位的成交候选人为成交供应商或重新采购。</w:t>
      </w:r>
    </w:p>
    <w:p w14:paraId="7085EA61">
      <w:pPr>
        <w:pStyle w:val="2"/>
        <w:spacing w:line="400" w:lineRule="exact"/>
        <w:ind w:firstLine="480" w:firstLineChars="200"/>
        <w:rPr>
          <w:rFonts w:eastAsia="宋体"/>
          <w:color w:val="000000"/>
          <w:sz w:val="24"/>
        </w:rPr>
      </w:pPr>
      <w:r>
        <w:rPr>
          <w:rFonts w:hint="eastAsia" w:ascii="宋体" w:hAnsi="宋体" w:eastAsia="宋体" w:cs="宋体"/>
          <w:sz w:val="24"/>
        </w:rPr>
        <w:t>6.4</w:t>
      </w:r>
      <w:r>
        <w:rPr>
          <w:rFonts w:hint="eastAsia" w:eastAsia="宋体"/>
          <w:color w:val="000000"/>
          <w:sz w:val="24"/>
        </w:rPr>
        <w:t>其他未尽要求由供需双方在合同/协议中详细约定。</w:t>
      </w:r>
    </w:p>
    <w:p w14:paraId="5C7D8D2A">
      <w:pPr>
        <w:pStyle w:val="2"/>
        <w:spacing w:line="360" w:lineRule="auto"/>
        <w:ind w:left="420" w:leftChars="200"/>
        <w:rPr>
          <w:rFonts w:hint="eastAsia" w:ascii="宋体" w:hAnsi="宋体" w:eastAsia="宋体" w:cs="宋体"/>
          <w:b/>
          <w:bCs/>
          <w:sz w:val="24"/>
        </w:rPr>
      </w:pPr>
      <w:r>
        <w:rPr>
          <w:rFonts w:hint="eastAsia" w:ascii="宋体" w:hAnsi="宋体" w:eastAsia="宋体" w:cs="宋体"/>
          <w:b/>
          <w:bCs/>
          <w:sz w:val="24"/>
        </w:rPr>
        <w:t>7.联系方式：</w:t>
      </w:r>
    </w:p>
    <w:p w14:paraId="579D5CE6">
      <w:pPr>
        <w:pStyle w:val="2"/>
        <w:spacing w:line="480" w:lineRule="auto"/>
        <w:ind w:left="420" w:leftChars="200"/>
        <w:rPr>
          <w:rFonts w:hint="eastAsia" w:ascii="宋体" w:hAnsi="宋体" w:eastAsia="宋体" w:cs="宋体"/>
          <w:b/>
          <w:bCs/>
          <w:sz w:val="24"/>
        </w:rPr>
      </w:pPr>
      <w:r>
        <w:rPr>
          <w:rFonts w:hint="eastAsia" w:ascii="宋体" w:hAnsi="宋体" w:eastAsia="宋体" w:cs="宋体"/>
          <w:b/>
          <w:bCs/>
          <w:sz w:val="24"/>
        </w:rPr>
        <w:t>采购人：</w:t>
      </w:r>
      <w:r>
        <w:rPr>
          <w:rFonts w:hint="eastAsia" w:ascii="宋体" w:hAnsi="宋体" w:eastAsia="宋体" w:cs="宋体"/>
          <w:sz w:val="24"/>
        </w:rPr>
        <w:t>重庆人力资源发展有限公司</w:t>
      </w:r>
    </w:p>
    <w:p w14:paraId="4B01B8D3">
      <w:pPr>
        <w:pStyle w:val="2"/>
        <w:spacing w:line="480" w:lineRule="auto"/>
        <w:ind w:left="420" w:leftChars="200"/>
        <w:rPr>
          <w:rFonts w:hint="eastAsia" w:ascii="宋体" w:hAnsi="宋体" w:eastAsia="宋体" w:cs="宋体"/>
          <w:b/>
          <w:bCs/>
          <w:sz w:val="24"/>
        </w:rPr>
      </w:pPr>
      <w:r>
        <w:rPr>
          <w:rFonts w:hint="eastAsia" w:ascii="宋体" w:hAnsi="宋体" w:eastAsia="宋体" w:cs="宋体"/>
          <w:b/>
          <w:bCs/>
          <w:sz w:val="24"/>
        </w:rPr>
        <w:t>联系人：</w:t>
      </w:r>
      <w:r>
        <w:rPr>
          <w:rFonts w:hint="eastAsia" w:ascii="宋体" w:hAnsi="宋体" w:eastAsia="宋体" w:cs="宋体"/>
          <w:sz w:val="24"/>
        </w:rPr>
        <w:t>李老师</w:t>
      </w:r>
    </w:p>
    <w:p w14:paraId="1C1C4541">
      <w:pPr>
        <w:pStyle w:val="2"/>
        <w:spacing w:line="480" w:lineRule="auto"/>
        <w:ind w:left="420" w:leftChars="200"/>
        <w:rPr>
          <w:rFonts w:hint="eastAsia" w:ascii="宋体" w:hAnsi="宋体" w:eastAsia="宋体" w:cs="宋体"/>
          <w:sz w:val="24"/>
        </w:rPr>
      </w:pPr>
      <w:r>
        <w:rPr>
          <w:rFonts w:hint="eastAsia" w:ascii="宋体" w:hAnsi="宋体" w:eastAsia="宋体" w:cs="宋体"/>
          <w:b/>
          <w:bCs/>
          <w:sz w:val="24"/>
        </w:rPr>
        <w:t>联系方式：</w:t>
      </w:r>
      <w:bookmarkStart w:id="8" w:name="_Hlk201654900"/>
      <w:r>
        <w:rPr>
          <w:rFonts w:hint="eastAsia" w:ascii="宋体" w:hAnsi="宋体" w:eastAsia="宋体" w:cs="宋体"/>
          <w:sz w:val="24"/>
        </w:rPr>
        <w:t>023-89138724</w:t>
      </w:r>
    </w:p>
    <w:bookmarkEnd w:id="8"/>
    <w:p w14:paraId="039996D9">
      <w:pPr>
        <w:pStyle w:val="2"/>
        <w:spacing w:line="480" w:lineRule="auto"/>
        <w:ind w:left="420" w:leftChars="200"/>
        <w:rPr>
          <w:rFonts w:hint="eastAsia" w:ascii="宋体" w:hAnsi="宋体" w:eastAsia="宋体" w:cs="宋体"/>
          <w:b/>
          <w:bCs/>
          <w:sz w:val="24"/>
        </w:rPr>
      </w:pPr>
      <w:r>
        <w:rPr>
          <w:rFonts w:hint="eastAsia" w:ascii="宋体" w:hAnsi="宋体" w:eastAsia="宋体" w:cs="宋体"/>
          <w:b/>
          <w:bCs/>
          <w:sz w:val="24"/>
        </w:rPr>
        <w:t>执行单位：</w:t>
      </w:r>
      <w:r>
        <w:rPr>
          <w:rFonts w:hint="eastAsia" w:ascii="宋体" w:hAnsi="宋体" w:eastAsia="宋体" w:cs="宋体"/>
          <w:sz w:val="24"/>
        </w:rPr>
        <w:t>重庆人力资源发展有限公司</w:t>
      </w:r>
    </w:p>
    <w:p w14:paraId="6CBE37A7">
      <w:pPr>
        <w:pStyle w:val="2"/>
        <w:spacing w:line="480" w:lineRule="auto"/>
        <w:ind w:left="420" w:leftChars="200"/>
        <w:rPr>
          <w:rFonts w:hint="eastAsia" w:ascii="宋体" w:hAnsi="宋体" w:eastAsia="宋体" w:cs="宋体"/>
          <w:b/>
          <w:bCs/>
          <w:sz w:val="24"/>
        </w:rPr>
      </w:pPr>
      <w:r>
        <w:rPr>
          <w:rFonts w:hint="eastAsia" w:ascii="宋体" w:hAnsi="宋体" w:eastAsia="宋体" w:cs="宋体"/>
          <w:b/>
          <w:bCs/>
          <w:sz w:val="24"/>
        </w:rPr>
        <w:t>联系人：</w:t>
      </w:r>
      <w:r>
        <w:rPr>
          <w:rFonts w:hint="eastAsia" w:ascii="宋体" w:hAnsi="宋体" w:eastAsia="宋体" w:cs="宋体"/>
          <w:sz w:val="24"/>
        </w:rPr>
        <w:t>曹老师</w:t>
      </w:r>
    </w:p>
    <w:p w14:paraId="5869EFD0">
      <w:pPr>
        <w:pStyle w:val="2"/>
        <w:spacing w:line="480" w:lineRule="auto"/>
        <w:ind w:left="420" w:leftChars="200"/>
        <w:rPr>
          <w:rFonts w:hint="eastAsia" w:ascii="宋体" w:hAnsi="宋体" w:eastAsia="宋体" w:cs="宋体"/>
          <w:b/>
          <w:bCs/>
          <w:sz w:val="24"/>
        </w:rPr>
      </w:pPr>
      <w:r>
        <w:rPr>
          <w:rFonts w:hint="eastAsia" w:ascii="宋体" w:hAnsi="宋体" w:eastAsia="宋体" w:cs="宋体"/>
          <w:b/>
          <w:bCs/>
          <w:sz w:val="24"/>
        </w:rPr>
        <w:t>联系方式：</w:t>
      </w:r>
      <w:r>
        <w:rPr>
          <w:rFonts w:ascii="宋体" w:hAnsi="宋体" w:eastAsia="宋体" w:cs="宋体"/>
          <w:sz w:val="24"/>
        </w:rPr>
        <w:t>13330339838</w:t>
      </w:r>
    </w:p>
    <w:p w14:paraId="34568637">
      <w:pPr>
        <w:pStyle w:val="2"/>
        <w:ind w:firstLine="480" w:firstLineChars="200"/>
        <w:rPr>
          <w:rFonts w:hint="eastAsia" w:ascii="宋体" w:hAnsi="宋体" w:eastAsia="宋体" w:cs="宋体"/>
          <w:sz w:val="24"/>
        </w:rPr>
      </w:pPr>
    </w:p>
    <w:p w14:paraId="7667CDAF">
      <w:pPr>
        <w:pStyle w:val="2"/>
        <w:ind w:firstLine="480" w:firstLineChars="200"/>
        <w:rPr>
          <w:rFonts w:hint="eastAsia" w:ascii="宋体" w:hAnsi="宋体" w:eastAsia="宋体" w:cs="宋体"/>
          <w:sz w:val="24"/>
        </w:rPr>
      </w:pPr>
    </w:p>
    <w:p w14:paraId="074AAD63">
      <w:pPr>
        <w:pStyle w:val="2"/>
        <w:ind w:firstLine="480" w:firstLineChars="200"/>
        <w:rPr>
          <w:rFonts w:hint="eastAsia" w:ascii="宋体" w:hAnsi="宋体" w:eastAsia="宋体" w:cs="宋体"/>
          <w:sz w:val="24"/>
        </w:rPr>
      </w:pPr>
    </w:p>
    <w:p w14:paraId="56EA575A">
      <w:pPr>
        <w:pStyle w:val="2"/>
        <w:ind w:firstLine="480" w:firstLineChars="200"/>
        <w:rPr>
          <w:rFonts w:hint="eastAsia" w:ascii="宋体" w:hAnsi="宋体" w:eastAsia="宋体" w:cs="宋体"/>
          <w:sz w:val="24"/>
        </w:rPr>
      </w:pPr>
    </w:p>
    <w:p w14:paraId="7725EDDC"/>
    <w:p w14:paraId="2CAE11E0">
      <w:pPr>
        <w:pStyle w:val="2"/>
        <w:rPr>
          <w:rFonts w:hint="eastAsia" w:ascii="宋体" w:hAnsi="宋体" w:eastAsia="宋体" w:cs="宋体"/>
          <w:sz w:val="24"/>
        </w:rPr>
      </w:pPr>
    </w:p>
    <w:p w14:paraId="33EFC861"/>
    <w:p w14:paraId="367D6FE9">
      <w:pPr>
        <w:pStyle w:val="2"/>
      </w:pPr>
    </w:p>
    <w:p w14:paraId="0AC62E43">
      <w:pPr>
        <w:pStyle w:val="2"/>
      </w:pPr>
    </w:p>
    <w:p w14:paraId="2199CF5C">
      <w:pPr>
        <w:numPr>
          <w:ilvl w:val="0"/>
          <w:numId w:val="3"/>
        </w:numPr>
        <w:spacing w:line="600" w:lineRule="exact"/>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询价采购需求清单（货物及服务）</w:t>
      </w:r>
    </w:p>
    <w:p w14:paraId="51C9CF48"/>
    <w:p w14:paraId="3A00B07D">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1.活动期间的交通工具：1辆含司机38座及以上大巴车，8成新；1辆7座商务别克（23款/24款），7天6晚，每日工作时长10-12h，含人员吃住补贴。</w:t>
      </w:r>
    </w:p>
    <w:p w14:paraId="622D613F">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2.配备随行专业导游1人，进行景点介绍，6天5晚，</w:t>
      </w:r>
      <w:bookmarkStart w:id="9" w:name="OLE_LINK4"/>
      <w:r>
        <w:rPr>
          <w:rFonts w:hint="eastAsia" w:ascii="宋体" w:hAnsi="宋体" w:eastAsia="宋体" w:cs="宋体"/>
          <w:sz w:val="24"/>
        </w:rPr>
        <w:t>含人员吃住补贴</w:t>
      </w:r>
      <w:bookmarkEnd w:id="9"/>
      <w:r>
        <w:rPr>
          <w:rFonts w:hint="eastAsia" w:ascii="宋体" w:hAnsi="宋体" w:eastAsia="宋体" w:cs="宋体"/>
          <w:sz w:val="24"/>
        </w:rPr>
        <w:t>。</w:t>
      </w:r>
    </w:p>
    <w:p w14:paraId="49DB7A3C">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3.配备随行专业摄影，每日精修</w:t>
      </w:r>
      <w:bookmarkStart w:id="10" w:name="OLE_LINK3"/>
      <w:r>
        <w:rPr>
          <w:rFonts w:hint="eastAsia" w:ascii="宋体" w:hAnsi="宋体" w:eastAsia="宋体" w:cs="宋体"/>
          <w:sz w:val="24"/>
        </w:rPr>
        <w:t>60</w:t>
      </w:r>
      <w:bookmarkEnd w:id="10"/>
      <w:r>
        <w:rPr>
          <w:rFonts w:hint="eastAsia" w:ascii="宋体" w:hAnsi="宋体" w:eastAsia="宋体" w:cs="宋体"/>
          <w:sz w:val="24"/>
        </w:rPr>
        <w:t>张图上传网盘配备无人机，录视频+后期剪辑，6天5晚，含人员吃住补贴。</w:t>
      </w:r>
    </w:p>
    <w:p w14:paraId="26B6F428">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4.行程所涉及的所有门票、观光车及其他体验项目。</w:t>
      </w:r>
    </w:p>
    <w:p w14:paraId="3A018B4D">
      <w:pPr>
        <w:widowControl/>
        <w:jc w:val="left"/>
      </w:pPr>
      <w:r>
        <w:br w:type="page"/>
      </w:r>
    </w:p>
    <w:p w14:paraId="6C04A82F">
      <w:pPr>
        <w:pStyle w:val="2"/>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第三篇 供应商须知</w:t>
      </w:r>
    </w:p>
    <w:p w14:paraId="09B4F6A8">
      <w:pPr>
        <w:pStyle w:val="2"/>
        <w:spacing w:line="360" w:lineRule="auto"/>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1.总则</w:t>
      </w:r>
    </w:p>
    <w:p w14:paraId="7E674DF0">
      <w:pPr>
        <w:pStyle w:val="2"/>
        <w:spacing w:line="360" w:lineRule="auto"/>
        <w:ind w:firstLine="480" w:firstLineChars="200"/>
        <w:rPr>
          <w:rFonts w:hint="eastAsia" w:ascii="宋体" w:hAnsi="宋体" w:eastAsia="宋体" w:cs="宋体"/>
          <w:sz w:val="24"/>
        </w:rPr>
      </w:pPr>
      <w:r>
        <w:rPr>
          <w:rFonts w:hint="eastAsia" w:ascii="宋体" w:hAnsi="宋体" w:eastAsia="宋体" w:cs="宋体"/>
          <w:b/>
          <w:bCs/>
          <w:sz w:val="24"/>
        </w:rPr>
        <w:t>1.1采购方式：</w:t>
      </w:r>
      <w:r>
        <w:rPr>
          <w:rFonts w:hint="eastAsia" w:ascii="宋体" w:hAnsi="宋体" w:eastAsia="宋体" w:cs="宋体"/>
          <w:sz w:val="24"/>
        </w:rPr>
        <w:t>询价，按报价最低的原则推荐成交供应商。</w:t>
      </w:r>
    </w:p>
    <w:p w14:paraId="5C25F842">
      <w:pPr>
        <w:pStyle w:val="4"/>
        <w:spacing w:before="0" w:after="0" w:line="360" w:lineRule="auto"/>
        <w:ind w:firstLine="480" w:firstLineChars="200"/>
        <w:jc w:val="left"/>
        <w:rPr>
          <w:rFonts w:hint="eastAsia" w:ascii="宋体" w:hAnsi="宋体" w:eastAsia="宋体" w:cs="宋体"/>
          <w:b w:val="0"/>
          <w:sz w:val="24"/>
        </w:rPr>
      </w:pPr>
      <w:bookmarkStart w:id="11" w:name="_Toc11082"/>
      <w:bookmarkStart w:id="12" w:name="_Toc25580"/>
      <w:bookmarkStart w:id="13" w:name="bookmark266"/>
      <w:bookmarkStart w:id="14" w:name="bookmark267"/>
      <w:bookmarkStart w:id="15" w:name="_Toc26578"/>
      <w:bookmarkStart w:id="16" w:name="bookmark268"/>
      <w:r>
        <w:rPr>
          <w:rFonts w:hint="eastAsia" w:ascii="宋体" w:hAnsi="宋体" w:eastAsia="宋体" w:cs="宋体"/>
          <w:sz w:val="24"/>
        </w:rPr>
        <w:t>1.2 采购项目详情和供应商资格要求</w:t>
      </w:r>
      <w:bookmarkEnd w:id="11"/>
      <w:bookmarkEnd w:id="12"/>
      <w:bookmarkEnd w:id="13"/>
      <w:bookmarkEnd w:id="14"/>
      <w:bookmarkEnd w:id="15"/>
      <w:bookmarkEnd w:id="16"/>
      <w:r>
        <w:rPr>
          <w:rFonts w:hint="eastAsia" w:ascii="宋体" w:hAnsi="宋体" w:eastAsia="宋体" w:cs="宋体"/>
          <w:sz w:val="24"/>
        </w:rPr>
        <w:t>：</w:t>
      </w:r>
      <w:ins w:id="6" w:author="张迪" w:date="2025-07-03T15:43:48Z">
        <w:r>
          <w:rPr>
            <w:rFonts w:hint="eastAsia" w:ascii="宋体" w:hAnsi="宋体" w:eastAsia="宋体" w:cs="宋体"/>
            <w:b w:val="0"/>
            <w:sz w:val="24"/>
            <w:lang w:eastAsia="zh"/>
            <w:rPrChange w:id="7" w:author="张迪" w:date="2025-07-03T15:43:53Z">
              <w:rPr>
                <w:rFonts w:hint="eastAsia" w:ascii="宋体" w:hAnsi="宋体" w:eastAsia="宋体" w:cs="宋体"/>
                <w:sz w:val="24"/>
                <w:lang w:eastAsia="zh"/>
              </w:rPr>
            </w:rPrChange>
          </w:rPr>
          <w:t>采</w:t>
        </w:r>
      </w:ins>
      <w:del w:id="9" w:author="张迪" w:date="2025-07-03T15:43:48Z">
        <w:r>
          <w:rPr>
            <w:rFonts w:hint="eastAsia" w:ascii="宋体" w:hAnsi="宋体" w:eastAsia="宋体" w:cs="宋体"/>
            <w:b w:val="0"/>
            <w:sz w:val="24"/>
          </w:rPr>
          <w:delText>釆</w:delText>
        </w:r>
      </w:del>
      <w:r>
        <w:rPr>
          <w:rFonts w:hint="eastAsia" w:ascii="宋体" w:hAnsi="宋体" w:eastAsia="宋体" w:cs="宋体"/>
          <w:b w:val="0"/>
          <w:sz w:val="24"/>
        </w:rPr>
        <w:t>购项目概况和供应商资格要求见询价采购邀请书。</w:t>
      </w:r>
    </w:p>
    <w:p w14:paraId="37B1D06C">
      <w:pPr>
        <w:pStyle w:val="4"/>
        <w:spacing w:before="0" w:after="0" w:line="360" w:lineRule="auto"/>
        <w:ind w:firstLine="480" w:firstLineChars="200"/>
        <w:jc w:val="left"/>
        <w:rPr>
          <w:rFonts w:hint="eastAsia" w:ascii="宋体" w:hAnsi="宋体" w:eastAsia="宋体" w:cs="宋体"/>
          <w:b w:val="0"/>
          <w:sz w:val="24"/>
        </w:rPr>
      </w:pPr>
      <w:bookmarkStart w:id="17" w:name="_Toc4068"/>
      <w:bookmarkStart w:id="18" w:name="_Toc16679"/>
      <w:bookmarkStart w:id="19" w:name="bookmark271"/>
      <w:bookmarkStart w:id="20" w:name="bookmark269"/>
      <w:bookmarkStart w:id="21" w:name="_Toc31522"/>
      <w:bookmarkStart w:id="22" w:name="bookmark270"/>
      <w:r>
        <w:rPr>
          <w:rFonts w:hint="eastAsia" w:ascii="宋体" w:hAnsi="宋体" w:eastAsia="宋体" w:cs="宋体"/>
          <w:sz w:val="24"/>
        </w:rPr>
        <w:t>1.3 费用承担</w:t>
      </w:r>
      <w:bookmarkEnd w:id="17"/>
      <w:bookmarkEnd w:id="18"/>
      <w:bookmarkEnd w:id="19"/>
      <w:bookmarkEnd w:id="20"/>
      <w:bookmarkEnd w:id="21"/>
      <w:bookmarkEnd w:id="22"/>
      <w:r>
        <w:rPr>
          <w:rFonts w:hint="eastAsia" w:ascii="宋体" w:hAnsi="宋体" w:eastAsia="宋体" w:cs="宋体"/>
          <w:sz w:val="24"/>
        </w:rPr>
        <w:t>：</w:t>
      </w:r>
      <w:r>
        <w:rPr>
          <w:rFonts w:hint="eastAsia" w:ascii="宋体" w:hAnsi="宋体" w:eastAsia="宋体" w:cs="宋体"/>
          <w:b w:val="0"/>
          <w:sz w:val="24"/>
        </w:rPr>
        <w:t>供应商准备和参加询价</w:t>
      </w:r>
      <w:ins w:id="10" w:author="张迪" w:date="2025-07-03T15:44:01Z">
        <w:r>
          <w:rPr>
            <w:rFonts w:hint="eastAsia" w:ascii="宋体" w:hAnsi="宋体" w:eastAsia="宋体" w:cs="宋体"/>
            <w:b w:val="0"/>
            <w:sz w:val="24"/>
            <w:lang w:eastAsia="zh"/>
          </w:rPr>
          <w:t>采</w:t>
        </w:r>
      </w:ins>
      <w:del w:id="11" w:author="张迪" w:date="2025-07-03T15:44:01Z">
        <w:r>
          <w:rPr>
            <w:rFonts w:hint="eastAsia" w:ascii="宋体" w:hAnsi="宋体" w:eastAsia="宋体" w:cs="宋体"/>
            <w:b w:val="0"/>
            <w:sz w:val="24"/>
          </w:rPr>
          <w:delText>釆</w:delText>
        </w:r>
      </w:del>
      <w:r>
        <w:rPr>
          <w:rFonts w:hint="eastAsia" w:ascii="宋体" w:hAnsi="宋体" w:eastAsia="宋体" w:cs="宋体"/>
          <w:b w:val="0"/>
          <w:sz w:val="24"/>
        </w:rPr>
        <w:t>购活动所发生的各种费用由供应商自行承担。</w:t>
      </w:r>
    </w:p>
    <w:p w14:paraId="3B958DE9">
      <w:pPr>
        <w:pStyle w:val="4"/>
        <w:spacing w:before="0" w:after="0" w:line="360" w:lineRule="auto"/>
        <w:ind w:firstLine="480" w:firstLineChars="200"/>
        <w:rPr>
          <w:rFonts w:hint="eastAsia" w:ascii="宋体" w:hAnsi="宋体" w:eastAsia="宋体" w:cs="宋体"/>
          <w:b w:val="0"/>
          <w:sz w:val="24"/>
        </w:rPr>
      </w:pPr>
      <w:bookmarkStart w:id="23" w:name="_Toc22079"/>
      <w:bookmarkStart w:id="24" w:name="bookmark276"/>
      <w:bookmarkStart w:id="25" w:name="_Toc22341"/>
      <w:bookmarkStart w:id="26" w:name="_Toc29219"/>
      <w:bookmarkStart w:id="27" w:name="bookmark277"/>
      <w:bookmarkStart w:id="28" w:name="bookmark275"/>
      <w:r>
        <w:rPr>
          <w:rFonts w:hint="eastAsia" w:ascii="宋体" w:hAnsi="宋体" w:eastAsia="宋体" w:cs="宋体"/>
          <w:bCs/>
          <w:color w:val="000000"/>
          <w:sz w:val="24"/>
          <w:lang w:bidi="en-US"/>
        </w:rPr>
        <w:t xml:space="preserve">1.4 </w:t>
      </w:r>
      <w:r>
        <w:rPr>
          <w:rFonts w:hint="eastAsia" w:ascii="宋体" w:hAnsi="宋体" w:eastAsia="宋体" w:cs="宋体"/>
          <w:bCs/>
          <w:color w:val="000000"/>
          <w:sz w:val="24"/>
        </w:rPr>
        <w:t>语言文字</w:t>
      </w:r>
      <w:bookmarkEnd w:id="23"/>
      <w:bookmarkEnd w:id="24"/>
      <w:bookmarkEnd w:id="25"/>
      <w:bookmarkEnd w:id="26"/>
      <w:bookmarkEnd w:id="27"/>
      <w:bookmarkEnd w:id="28"/>
      <w:r>
        <w:rPr>
          <w:rFonts w:hint="eastAsia" w:ascii="宋体" w:hAnsi="宋体" w:eastAsia="宋体" w:cs="宋体"/>
          <w:bCs/>
          <w:color w:val="000000"/>
          <w:sz w:val="24"/>
        </w:rPr>
        <w:t>：</w:t>
      </w:r>
      <w:r>
        <w:rPr>
          <w:rFonts w:hint="eastAsia" w:ascii="宋体" w:hAnsi="宋体" w:eastAsia="宋体" w:cs="宋体"/>
          <w:b w:val="0"/>
          <w:sz w:val="24"/>
        </w:rPr>
        <w:t>采购文件和响应文件使用的语言文字为中文。专用术语使用外文的，应附有中文注释。</w:t>
      </w:r>
    </w:p>
    <w:p w14:paraId="7371F2D7">
      <w:pPr>
        <w:pStyle w:val="2"/>
        <w:spacing w:line="360" w:lineRule="auto"/>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2.提交响应文件要求：</w:t>
      </w:r>
    </w:p>
    <w:p w14:paraId="757E2214">
      <w:pPr>
        <w:pStyle w:val="2"/>
        <w:spacing w:line="360" w:lineRule="auto"/>
        <w:ind w:firstLine="480" w:firstLineChars="200"/>
        <w:rPr>
          <w:rFonts w:hint="eastAsia" w:ascii="宋体" w:hAnsi="宋体" w:eastAsia="宋体" w:cs="宋体"/>
          <w:b/>
          <w:bCs/>
          <w:sz w:val="30"/>
          <w:szCs w:val="30"/>
        </w:rPr>
      </w:pPr>
      <w:r>
        <w:rPr>
          <w:rFonts w:hint="eastAsia" w:ascii="宋体" w:hAnsi="宋体" w:eastAsia="宋体" w:cs="宋体"/>
          <w:sz w:val="24"/>
        </w:rPr>
        <w:t>2.1</w:t>
      </w:r>
      <w:r>
        <w:rPr>
          <w:rFonts w:hint="eastAsia" w:ascii="宋体" w:hAnsi="宋体" w:eastAsia="宋体" w:cs="宋体"/>
          <w:b/>
          <w:bCs/>
          <w:sz w:val="24"/>
        </w:rPr>
        <w:t>以下资料每页均需盖鲜章</w:t>
      </w:r>
      <w:r>
        <w:rPr>
          <w:rFonts w:hint="eastAsia" w:ascii="宋体" w:hAnsi="宋体" w:eastAsia="宋体" w:cs="宋体"/>
          <w:sz w:val="24"/>
        </w:rPr>
        <w:t>。</w:t>
      </w:r>
    </w:p>
    <w:p w14:paraId="02EE62C3">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（一）报价单；</w:t>
      </w:r>
    </w:p>
    <w:p w14:paraId="0E4F924F">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（二）基本资格承诺函；</w:t>
      </w:r>
    </w:p>
    <w:p w14:paraId="1DAC8E69">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（三）法定代表人身份证复印件、法定代表人身份证明书或法人委托人身份</w:t>
      </w:r>
    </w:p>
    <w:p w14:paraId="7FE014FA">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证复印件、法人委托书；</w:t>
      </w:r>
    </w:p>
    <w:p w14:paraId="5291BBEC">
      <w:pPr>
        <w:pStyle w:val="2"/>
        <w:spacing w:line="360" w:lineRule="auto"/>
        <w:ind w:left="719" w:leftChars="228" w:hanging="240" w:hangingChars="100"/>
        <w:rPr>
          <w:rFonts w:hint="eastAsia" w:ascii="宋体" w:hAnsi="宋体" w:eastAsia="宋体" w:cs="宋体"/>
          <w:sz w:val="24"/>
        </w:rPr>
      </w:pPr>
      <w:r>
        <w:rPr>
          <w:rFonts w:hint="eastAsia" w:ascii="宋体" w:hAnsi="宋体" w:eastAsia="宋体" w:cs="宋体"/>
          <w:sz w:val="24"/>
        </w:rPr>
        <w:t>（四）营业执照（副本）或事业单位法人证书（副本）或个体工商户营</w:t>
      </w:r>
    </w:p>
    <w:p w14:paraId="3BE32560">
      <w:pPr>
        <w:pStyle w:val="2"/>
        <w:spacing w:line="360" w:lineRule="auto"/>
        <w:rPr>
          <w:rFonts w:hint="eastAsia" w:ascii="宋体" w:hAnsi="宋体" w:eastAsia="宋体" w:cs="宋体"/>
          <w:sz w:val="24"/>
        </w:rPr>
      </w:pPr>
      <w:r>
        <w:rPr>
          <w:rFonts w:hint="eastAsia" w:ascii="宋体" w:hAnsi="宋体" w:eastAsia="宋体" w:cs="宋体"/>
          <w:sz w:val="24"/>
        </w:rPr>
        <w:t>业执照复印件；</w:t>
      </w:r>
    </w:p>
    <w:p w14:paraId="141DA925">
      <w:pPr>
        <w:pStyle w:val="2"/>
        <w:numPr>
          <w:ilvl w:val="0"/>
          <w:numId w:val="4"/>
        </w:numPr>
        <w:spacing w:line="360" w:lineRule="auto"/>
        <w:ind w:firstLine="480" w:firstLineChars="200"/>
        <w:rPr>
          <w:rFonts w:hint="eastAsia" w:ascii="宋体" w:hAnsi="宋体" w:eastAsia="宋体" w:cs="宋体"/>
          <w:sz w:val="24"/>
        </w:rPr>
      </w:pPr>
      <w:r>
        <w:rPr>
          <w:rFonts w:hint="eastAsia" w:ascii="宋体" w:hAnsi="宋体" w:eastAsia="宋体" w:cs="宋体"/>
          <w:sz w:val="24"/>
        </w:rPr>
        <w:t>特定资格条件；</w:t>
      </w:r>
      <w:r>
        <w:rPr>
          <w:rFonts w:ascii="Times New Roman" w:hAnsi="Times New Roman" w:eastAsia="宋体" w:cs="Times New Roman"/>
          <w:sz w:val="24"/>
        </w:rPr>
        <w:t>‌</w:t>
      </w:r>
    </w:p>
    <w:p w14:paraId="50EEBF0A">
      <w:pPr>
        <w:pStyle w:val="2"/>
        <w:numPr>
          <w:ilvl w:val="0"/>
          <w:numId w:val="4"/>
        </w:numPr>
        <w:spacing w:line="360" w:lineRule="auto"/>
        <w:ind w:firstLine="480" w:firstLineChars="200"/>
        <w:rPr>
          <w:rFonts w:hint="eastAsia" w:ascii="宋体" w:hAnsi="宋体" w:eastAsia="宋体" w:cs="宋体"/>
          <w:sz w:val="24"/>
        </w:rPr>
      </w:pPr>
      <w:r>
        <w:rPr>
          <w:rFonts w:hint="eastAsia" w:ascii="宋体" w:hAnsi="宋体" w:eastAsia="宋体" w:cs="宋体"/>
          <w:sz w:val="24"/>
        </w:rPr>
        <w:t>项目其他资料。</w:t>
      </w:r>
    </w:p>
    <w:p w14:paraId="7223D139">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2.2投标人响应文件按照格式密封递交，未按照要求递交响应文件或响应文件资料模糊不清，将视为无效投标。                                                                                                                                                                                                                                                                                                                                                                                                                                                                                                                                                                                                                                                                                                                                                                                                                                                                                               </w:t>
      </w:r>
    </w:p>
    <w:p w14:paraId="631E7BCE">
      <w:pPr>
        <w:pStyle w:val="2"/>
        <w:spacing w:line="360" w:lineRule="auto"/>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3</w:t>
      </w:r>
      <w:ins w:id="12" w:author="张迪" w:date="2025-07-03T15:44:17Z">
        <w:r>
          <w:rPr>
            <w:rFonts w:hint="eastAsia" w:ascii="宋体" w:hAnsi="宋体" w:eastAsia="宋体" w:cs="宋体"/>
            <w:b/>
            <w:bCs/>
            <w:sz w:val="30"/>
            <w:szCs w:val="30"/>
            <w:lang w:eastAsia="zh"/>
          </w:rPr>
          <w:t>.</w:t>
        </w:r>
      </w:ins>
      <w:r>
        <w:rPr>
          <w:rFonts w:hint="eastAsia" w:ascii="宋体" w:hAnsi="宋体" w:eastAsia="宋体" w:cs="宋体"/>
          <w:b/>
          <w:bCs/>
          <w:sz w:val="30"/>
          <w:szCs w:val="30"/>
        </w:rPr>
        <w:t>投标人报价要求：</w:t>
      </w:r>
    </w:p>
    <w:p w14:paraId="238070AB">
      <w:pPr>
        <w:snapToGrid w:val="0"/>
        <w:spacing w:line="360" w:lineRule="auto"/>
        <w:ind w:firstLine="480" w:firstLineChars="200"/>
        <w:rPr>
          <w:rFonts w:hint="eastAsia" w:ascii="宋体" w:hAnsi="宋体" w:eastAsia="宋体" w:cs="宋体"/>
          <w:sz w:val="24"/>
        </w:rPr>
      </w:pPr>
      <w:del w:id="13" w:author="张迪" w:date="2025-07-03T15:44:26Z">
        <w:r>
          <w:rPr>
            <w:rFonts w:hint="eastAsia" w:ascii="宋体" w:hAnsi="宋体" w:eastAsia="宋体" w:cs="宋体"/>
            <w:sz w:val="24"/>
          </w:rPr>
          <w:delText>4</w:delText>
        </w:r>
      </w:del>
      <w:ins w:id="14" w:author="张迪" w:date="2025-07-03T15:44:30Z">
        <w:r>
          <w:rPr>
            <w:rFonts w:hint="eastAsia" w:ascii="宋体" w:hAnsi="宋体" w:eastAsia="宋体" w:cs="宋体"/>
            <w:b w:val="0"/>
            <w:bCs w:val="0"/>
            <w:sz w:val="24"/>
            <w:szCs w:val="24"/>
            <w:lang w:eastAsia="zh"/>
            <w:rPrChange w:id="15" w:author="张迪" w:date="2025-07-03T15:44:32Z">
              <w:rPr>
                <w:rFonts w:hint="eastAsia" w:ascii="宋体" w:hAnsi="宋体" w:eastAsia="宋体" w:cs="宋体"/>
                <w:b/>
                <w:bCs/>
                <w:sz w:val="30"/>
                <w:szCs w:val="30"/>
                <w:lang w:eastAsia="zh"/>
              </w:rPr>
            </w:rPrChange>
          </w:rPr>
          <w:t>3</w:t>
        </w:r>
      </w:ins>
      <w:r>
        <w:rPr>
          <w:rFonts w:hint="eastAsia" w:ascii="宋体" w:hAnsi="宋体" w:eastAsia="宋体" w:cs="宋体"/>
          <w:sz w:val="24"/>
          <w:rPrChange w:id="17" w:author="张迪" w:date="2025-07-03T15:44:32Z">
            <w:rPr>
              <w:rFonts w:hint="eastAsia" w:ascii="宋体" w:hAnsi="宋体" w:eastAsia="宋体" w:cs="宋体"/>
              <w:sz w:val="24"/>
            </w:rPr>
          </w:rPrChange>
        </w:rPr>
        <w:t>.1</w:t>
      </w:r>
      <w:r>
        <w:rPr>
          <w:rFonts w:hint="eastAsia" w:ascii="宋体" w:hAnsi="宋体" w:eastAsia="宋体" w:cs="宋体"/>
          <w:sz w:val="24"/>
        </w:rPr>
        <w:t>本项目为一次性报价，本项目采含税价（</w:t>
      </w:r>
      <w:r>
        <w:rPr>
          <w:rFonts w:ascii="宋体" w:hAnsi="宋体" w:eastAsia="宋体" w:cs="宋体"/>
          <w:sz w:val="24"/>
        </w:rPr>
        <w:t>报价单需明确不含税价合计金额、增值税税率及含税价</w:t>
      </w:r>
      <w:r>
        <w:rPr>
          <w:rFonts w:hint="eastAsia" w:ascii="宋体" w:hAnsi="宋体" w:eastAsia="宋体" w:cs="宋体"/>
          <w:sz w:val="24"/>
        </w:rPr>
        <w:t>），</w:t>
      </w:r>
      <w:r>
        <w:rPr>
          <w:rFonts w:hint="eastAsia" w:ascii="宋体" w:hAnsi="宋体" w:eastAsia="宋体" w:cs="宋体"/>
          <w:color w:val="000000"/>
          <w:sz w:val="24"/>
        </w:rPr>
        <w:t>开具增值税专用发票，报价时出现错误、超出限定预算</w:t>
      </w:r>
      <w:r>
        <w:rPr>
          <w:rFonts w:hint="eastAsia" w:ascii="宋体" w:hAnsi="宋体" w:eastAsia="宋体" w:cs="宋体"/>
          <w:sz w:val="24"/>
        </w:rPr>
        <w:t>将作为无效响应。</w:t>
      </w:r>
    </w:p>
    <w:p w14:paraId="116F1A01">
      <w:pPr>
        <w:pStyle w:val="2"/>
        <w:spacing w:line="360" w:lineRule="auto"/>
        <w:ind w:firstLine="480" w:firstLineChars="200"/>
        <w:rPr>
          <w:rFonts w:hint="eastAsia" w:ascii="宋体" w:hAnsi="宋体" w:eastAsia="宋体" w:cs="宋体"/>
          <w:color w:val="000000"/>
          <w:sz w:val="24"/>
        </w:rPr>
      </w:pPr>
      <w:ins w:id="18" w:author="张迪" w:date="2025-07-03T15:44:36Z">
        <w:r>
          <w:rPr>
            <w:rFonts w:hint="eastAsia" w:ascii="宋体" w:hAnsi="宋体" w:eastAsia="宋体" w:cs="宋体"/>
            <w:color w:val="000000"/>
            <w:sz w:val="24"/>
            <w:lang w:eastAsia="zh"/>
          </w:rPr>
          <w:t>3</w:t>
        </w:r>
      </w:ins>
      <w:del w:id="19" w:author="张迪" w:date="2025-07-03T15:44:35Z">
        <w:r>
          <w:rPr>
            <w:rFonts w:hint="eastAsia" w:ascii="宋体" w:hAnsi="宋体" w:eastAsia="宋体" w:cs="宋体"/>
            <w:color w:val="000000"/>
            <w:sz w:val="24"/>
          </w:rPr>
          <w:delText>4</w:delText>
        </w:r>
      </w:del>
      <w:r>
        <w:rPr>
          <w:rFonts w:hint="eastAsia" w:ascii="宋体" w:hAnsi="宋体" w:eastAsia="宋体" w:cs="宋体"/>
          <w:color w:val="000000"/>
          <w:sz w:val="24"/>
        </w:rPr>
        <w:t>.2供应商应充分了解采购项目的总体情况以及影响报价的其他要素，报价包含货物费、运输费、人工费、服务费、安装测试、设计费等所有费用，在项目执行过程中不得随意更改价格，如让采购人发现随意更改价格，采购人有权终止该项目合同，已提供的货物或服务将不予支付费用，并对采购人造成的损失将给予赔偿。</w:t>
      </w:r>
    </w:p>
    <w:p w14:paraId="6E454F95">
      <w:pPr>
        <w:pStyle w:val="2"/>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5.签订合同/协议：</w:t>
      </w:r>
    </w:p>
    <w:p w14:paraId="740B024F">
      <w:pPr>
        <w:pStyle w:val="2"/>
        <w:spacing w:line="360" w:lineRule="auto"/>
        <w:ind w:firstLine="480" w:firstLineChars="200"/>
        <w:rPr>
          <w:rFonts w:hint="eastAsia" w:ascii="宋体" w:hAnsi="宋体" w:eastAsia="宋体" w:cs="宋体"/>
          <w:sz w:val="24"/>
        </w:rPr>
      </w:pPr>
      <w:r>
        <w:rPr>
          <w:rFonts w:hint="eastAsia" w:ascii="宋体" w:hAnsi="宋体" w:eastAsia="宋体" w:cs="宋体"/>
          <w:sz w:val="24"/>
        </w:rPr>
        <w:t>本项目自成交结果之日起10个工作日内与采购人签订</w:t>
      </w:r>
      <w:r>
        <w:rPr>
          <w:rFonts w:hint="eastAsia" w:eastAsia="宋体"/>
          <w:sz w:val="24"/>
        </w:rPr>
        <w:t>合同/协议，未按照要求签订合同/协议，视同放弃中标资格。</w:t>
      </w:r>
    </w:p>
    <w:p w14:paraId="65648237">
      <w:pPr>
        <w:pStyle w:val="2"/>
        <w:spacing w:line="360" w:lineRule="auto"/>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6.履约保证金：</w:t>
      </w:r>
    </w:p>
    <w:p w14:paraId="5BE45903">
      <w:pPr>
        <w:pStyle w:val="2"/>
        <w:ind w:firstLine="480" w:firstLineChars="200"/>
        <w:rPr>
          <w:rFonts w:eastAsia="宋体"/>
          <w:sz w:val="24"/>
        </w:rPr>
      </w:pPr>
      <w:r>
        <w:rPr>
          <w:rFonts w:hint="eastAsia" w:eastAsia="宋体"/>
          <w:sz w:val="24"/>
        </w:rPr>
        <w:t>无</w:t>
      </w:r>
    </w:p>
    <w:p w14:paraId="6237AA8B">
      <w:pPr>
        <w:pStyle w:val="2"/>
        <w:ind w:firstLine="601" w:firstLineChars="200"/>
        <w:rPr>
          <w:rFonts w:hint="eastAsia" w:ascii="宋体" w:hAnsi="宋体" w:eastAsia="宋体" w:cs="宋体"/>
          <w:b/>
          <w:bCs/>
          <w:sz w:val="30"/>
          <w:szCs w:val="30"/>
        </w:rPr>
      </w:pPr>
      <w:r>
        <w:rPr>
          <w:rFonts w:hint="eastAsia" w:ascii="宋体" w:hAnsi="宋体" w:eastAsia="宋体" w:cs="宋体"/>
          <w:b/>
          <w:bCs/>
          <w:sz w:val="30"/>
          <w:szCs w:val="30"/>
        </w:rPr>
        <w:t>7.对供应商的纪律要求：</w:t>
      </w:r>
    </w:p>
    <w:p w14:paraId="0C968A44">
      <w:pPr>
        <w:pStyle w:val="12"/>
        <w:spacing w:line="360" w:lineRule="auto"/>
        <w:ind w:firstLine="480" w:firstLineChars="200"/>
        <w:jc w:val="left"/>
        <w:rPr>
          <w:rFonts w:hint="eastAsia"/>
          <w:color w:val="000000"/>
          <w:sz w:val="24"/>
          <w:szCs w:val="24"/>
          <w:lang w:eastAsia="zh-CN"/>
        </w:rPr>
      </w:pPr>
      <w:r>
        <w:rPr>
          <w:rFonts w:hint="eastAsia"/>
          <w:color w:val="000000"/>
          <w:sz w:val="24"/>
          <w:szCs w:val="24"/>
          <w:lang w:eastAsia="zh-CN"/>
        </w:rPr>
        <w:t>供应商不得相互串通或者与采购人串通，不得向采购人行贿谋取成交，不得以他人名义参加竞价采购活动或者以其他方式弄虚作假骗取成交；供应商不得以任何方式干扰、影响竞价采购活动。</w:t>
      </w:r>
    </w:p>
    <w:p w14:paraId="0642F82C">
      <w:pPr>
        <w:pStyle w:val="12"/>
        <w:spacing w:line="360" w:lineRule="auto"/>
        <w:ind w:firstLine="601" w:firstLineChars="200"/>
        <w:jc w:val="left"/>
        <w:rPr>
          <w:rFonts w:hint="eastAsia"/>
          <w:b/>
          <w:bCs/>
          <w:sz w:val="30"/>
          <w:szCs w:val="30"/>
          <w:lang w:val="en-US" w:eastAsia="zh-CN" w:bidi="ar-SA"/>
        </w:rPr>
      </w:pPr>
      <w:r>
        <w:rPr>
          <w:rFonts w:hint="eastAsia"/>
          <w:b/>
          <w:bCs/>
          <w:sz w:val="30"/>
          <w:szCs w:val="30"/>
          <w:lang w:val="en-US" w:eastAsia="zh-CN" w:bidi="ar-SA"/>
        </w:rPr>
        <w:t>8.其他要求：</w:t>
      </w:r>
    </w:p>
    <w:p w14:paraId="52375C91">
      <w:pPr>
        <w:pStyle w:val="2"/>
        <w:ind w:firstLine="480" w:firstLineChars="200"/>
        <w:rPr>
          <w:rFonts w:hint="eastAsia" w:eastAsia="宋体"/>
          <w:sz w:val="24"/>
        </w:rPr>
      </w:pPr>
      <w:r>
        <w:rPr>
          <w:rFonts w:hint="eastAsia" w:eastAsia="宋体"/>
          <w:sz w:val="24"/>
        </w:rPr>
        <w:t>无</w:t>
      </w:r>
    </w:p>
    <w:p w14:paraId="30E70370">
      <w:pPr>
        <w:pStyle w:val="2"/>
        <w:ind w:firstLine="480" w:firstLineChars="200"/>
        <w:rPr>
          <w:rFonts w:hint="eastAsia" w:ascii="宋体" w:hAnsi="宋体" w:eastAsia="宋体" w:cs="宋体"/>
          <w:sz w:val="24"/>
        </w:rPr>
      </w:pPr>
    </w:p>
    <w:p w14:paraId="297BB495">
      <w:pPr>
        <w:pStyle w:val="2"/>
        <w:ind w:firstLine="480" w:firstLineChars="200"/>
        <w:rPr>
          <w:rFonts w:hint="eastAsia" w:ascii="宋体" w:hAnsi="宋体" w:eastAsia="宋体" w:cs="宋体"/>
          <w:sz w:val="24"/>
        </w:rPr>
      </w:pPr>
    </w:p>
    <w:p w14:paraId="09CB8A41">
      <w:pPr>
        <w:pStyle w:val="2"/>
        <w:ind w:firstLine="480" w:firstLineChars="200"/>
        <w:rPr>
          <w:rFonts w:hint="eastAsia" w:ascii="宋体" w:hAnsi="宋体" w:eastAsia="宋体" w:cs="宋体"/>
          <w:sz w:val="24"/>
        </w:rPr>
      </w:pPr>
    </w:p>
    <w:p w14:paraId="60839616">
      <w:pPr>
        <w:pStyle w:val="2"/>
        <w:ind w:firstLine="480" w:firstLineChars="200"/>
        <w:rPr>
          <w:rFonts w:hint="eastAsia" w:ascii="宋体" w:hAnsi="宋体" w:eastAsia="宋体" w:cs="宋体"/>
          <w:sz w:val="24"/>
        </w:rPr>
      </w:pPr>
    </w:p>
    <w:p w14:paraId="3321A5DB">
      <w:pPr>
        <w:pStyle w:val="2"/>
        <w:ind w:firstLine="480" w:firstLineChars="200"/>
        <w:rPr>
          <w:rFonts w:hint="eastAsia" w:ascii="宋体" w:hAnsi="宋体" w:eastAsia="宋体" w:cs="宋体"/>
          <w:sz w:val="24"/>
        </w:rPr>
      </w:pPr>
    </w:p>
    <w:p w14:paraId="2CE4908F">
      <w:pPr>
        <w:pStyle w:val="2"/>
        <w:ind w:firstLine="480" w:firstLineChars="200"/>
        <w:rPr>
          <w:rFonts w:hint="eastAsia" w:ascii="宋体" w:hAnsi="宋体" w:eastAsia="宋体" w:cs="宋体"/>
          <w:sz w:val="24"/>
        </w:rPr>
      </w:pPr>
    </w:p>
    <w:p w14:paraId="578A9B29">
      <w:pPr>
        <w:pStyle w:val="2"/>
        <w:ind w:firstLine="480" w:firstLineChars="200"/>
        <w:rPr>
          <w:rFonts w:hint="eastAsia" w:ascii="宋体" w:hAnsi="宋体" w:eastAsia="宋体" w:cs="宋体"/>
          <w:sz w:val="24"/>
        </w:rPr>
      </w:pPr>
    </w:p>
    <w:p w14:paraId="7B6F4C3B">
      <w:pPr>
        <w:pStyle w:val="2"/>
        <w:ind w:firstLine="480" w:firstLineChars="200"/>
        <w:rPr>
          <w:rFonts w:hint="eastAsia" w:ascii="宋体" w:hAnsi="宋体" w:eastAsia="宋体" w:cs="宋体"/>
          <w:sz w:val="24"/>
        </w:rPr>
      </w:pPr>
    </w:p>
    <w:p w14:paraId="77CC798D">
      <w:pPr>
        <w:pStyle w:val="2"/>
        <w:rPr>
          <w:rFonts w:ascii="方正小标宋_GBK" w:hAnsi="Calibri" w:eastAsia="方正小标宋_GBK"/>
          <w:w w:val="90"/>
          <w:sz w:val="44"/>
          <w:szCs w:val="44"/>
        </w:rPr>
      </w:pPr>
    </w:p>
    <w:p w14:paraId="7A601BD1">
      <w:pPr>
        <w:pStyle w:val="2"/>
        <w:rPr>
          <w:rFonts w:ascii="方正小标宋_GBK" w:hAnsi="Calibri" w:eastAsia="方正小标宋_GBK"/>
          <w:w w:val="90"/>
          <w:sz w:val="44"/>
          <w:szCs w:val="44"/>
        </w:rPr>
      </w:pPr>
    </w:p>
    <w:p w14:paraId="54181C08">
      <w:pPr>
        <w:pStyle w:val="2"/>
        <w:rPr>
          <w:rFonts w:ascii="方正小标宋_GBK" w:hAnsi="Calibri" w:eastAsia="方正小标宋_GBK"/>
          <w:w w:val="90"/>
          <w:sz w:val="44"/>
          <w:szCs w:val="44"/>
        </w:rPr>
      </w:pPr>
    </w:p>
    <w:p w14:paraId="3BF84988"/>
    <w:p w14:paraId="3F29AC17">
      <w:pPr>
        <w:pStyle w:val="2"/>
      </w:pPr>
    </w:p>
    <w:p w14:paraId="46CFE3EB"/>
    <w:p w14:paraId="0DD03D94">
      <w:pPr>
        <w:pStyle w:val="2"/>
      </w:pPr>
    </w:p>
    <w:p w14:paraId="3CBBC559"/>
    <w:p w14:paraId="0A8EBCC1"/>
    <w:p w14:paraId="20EBEE4A">
      <w:pPr>
        <w:pStyle w:val="2"/>
        <w:jc w:val="center"/>
        <w:rPr>
          <w:rFonts w:ascii="方正小标宋_GBK" w:hAnsi="Calibri" w:eastAsia="方正小标宋_GBK"/>
          <w:w w:val="90"/>
          <w:sz w:val="44"/>
          <w:szCs w:val="44"/>
        </w:rPr>
      </w:pPr>
      <w:r>
        <w:rPr>
          <w:rFonts w:hint="eastAsia" w:ascii="方正小标宋_GBK" w:hAnsi="Calibri" w:eastAsia="方正小标宋_GBK"/>
          <w:w w:val="90"/>
          <w:sz w:val="44"/>
          <w:szCs w:val="44"/>
        </w:rPr>
        <w:t>第四篇 响应文件格式</w:t>
      </w:r>
    </w:p>
    <w:p w14:paraId="16214CE0">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一</w:t>
      </w:r>
      <w:ins w:id="20" w:author="张迪" w:date="2025-07-03T15:44:43Z">
        <w:r>
          <w:rPr>
            <w:rFonts w:hint="eastAsia" w:ascii="方正小标宋_GBK" w:hAnsi="Calibri" w:eastAsia="方正小标宋_GBK"/>
            <w:w w:val="90"/>
            <w:sz w:val="30"/>
            <w:szCs w:val="30"/>
            <w:lang w:eastAsia="zh"/>
          </w:rPr>
          <w:t>、</w:t>
        </w:r>
      </w:ins>
      <w:del w:id="21" w:author="张迪" w:date="2025-07-03T15:44:43Z">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报价单</w:t>
      </w:r>
    </w:p>
    <w:p w14:paraId="168EE580">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二</w:t>
      </w:r>
      <w:ins w:id="22" w:author="张迪" w:date="2025-07-03T15:44:46Z">
        <w:r>
          <w:rPr>
            <w:rFonts w:hint="eastAsia" w:ascii="方正小标宋_GBK" w:hAnsi="Calibri" w:eastAsia="方正小标宋_GBK"/>
            <w:w w:val="90"/>
            <w:sz w:val="30"/>
            <w:szCs w:val="30"/>
            <w:lang w:eastAsia="zh"/>
          </w:rPr>
          <w:t>、</w:t>
        </w:r>
      </w:ins>
      <w:del w:id="23" w:author="张迪" w:date="2025-07-03T15:44:45Z">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基本资格承诺函</w:t>
      </w:r>
    </w:p>
    <w:p w14:paraId="030714DA">
      <w:pPr>
        <w:pStyle w:val="2"/>
        <w:numPr>
          <w:ilvl w:val="-1"/>
          <w:numId w:val="0"/>
        </w:numPr>
        <w:rPr>
          <w:rFonts w:ascii="方正小标宋_GBK" w:hAnsi="Calibri" w:eastAsia="方正小标宋_GBK"/>
          <w:w w:val="90"/>
          <w:sz w:val="30"/>
          <w:szCs w:val="30"/>
        </w:rPr>
        <w:pPrChange w:id="24" w:author="张迪" w:date="2025-07-03T15:44:49Z">
          <w:pPr>
            <w:pStyle w:val="2"/>
            <w:numPr>
              <w:ilvl w:val="0"/>
              <w:numId w:val="5"/>
            </w:numPr>
          </w:pPr>
        </w:pPrChange>
      </w:pPr>
      <w:ins w:id="25" w:author="张迪" w:date="2025-07-03T15:44:50Z">
        <w:r>
          <w:rPr>
            <w:rFonts w:hint="eastAsia" w:ascii="方正小标宋_GBK" w:hAnsi="Calibri" w:eastAsia="方正小标宋_GBK"/>
            <w:w w:val="90"/>
            <w:sz w:val="30"/>
            <w:szCs w:val="30"/>
            <w:lang w:eastAsia="zh"/>
          </w:rPr>
          <w:t>三、</w:t>
        </w:r>
      </w:ins>
      <w:r>
        <w:rPr>
          <w:rFonts w:hint="eastAsia" w:ascii="方正小标宋_GBK" w:hAnsi="Calibri" w:eastAsia="方正小标宋_GBK"/>
          <w:w w:val="90"/>
          <w:sz w:val="30"/>
          <w:szCs w:val="30"/>
        </w:rPr>
        <w:t>法定代表人身份证复印件、法定代表人身份证明书或法人委托人身份证复印件、法人委托书</w:t>
      </w:r>
    </w:p>
    <w:p w14:paraId="41B7AF42">
      <w:pPr>
        <w:pStyle w:val="2"/>
        <w:numPr>
          <w:ilvl w:val="-1"/>
          <w:numId w:val="0"/>
        </w:numPr>
        <w:rPr>
          <w:rFonts w:ascii="方正小标宋_GBK" w:hAnsi="Calibri" w:eastAsia="方正小标宋_GBK"/>
          <w:w w:val="90"/>
          <w:sz w:val="30"/>
          <w:szCs w:val="30"/>
        </w:rPr>
        <w:pPrChange w:id="26" w:author="张迪" w:date="2025-07-03T15:44:55Z">
          <w:pPr>
            <w:pStyle w:val="2"/>
            <w:numPr>
              <w:ilvl w:val="0"/>
              <w:numId w:val="5"/>
            </w:numPr>
          </w:pPr>
        </w:pPrChange>
      </w:pPr>
      <w:ins w:id="27" w:author="张迪" w:date="2025-07-03T15:44:54Z">
        <w:r>
          <w:rPr>
            <w:rFonts w:hint="eastAsia" w:ascii="方正小标宋_GBK" w:hAnsi="Calibri" w:eastAsia="方正小标宋_GBK"/>
            <w:w w:val="90"/>
            <w:sz w:val="30"/>
            <w:szCs w:val="30"/>
            <w:lang w:eastAsia="zh"/>
          </w:rPr>
          <w:t>四、</w:t>
        </w:r>
      </w:ins>
      <w:r>
        <w:rPr>
          <w:rFonts w:hint="eastAsia" w:ascii="方正小标宋_GBK" w:hAnsi="Calibri" w:eastAsia="方正小标宋_GBK"/>
          <w:w w:val="90"/>
          <w:sz w:val="30"/>
          <w:szCs w:val="30"/>
        </w:rPr>
        <w:t>营业执照（副本）或事业单位法人证书（副本）或个体工商户营业执照复印件</w:t>
      </w:r>
    </w:p>
    <w:p w14:paraId="3ECB5C6F">
      <w:pPr>
        <w:pStyle w:val="2"/>
        <w:numPr>
          <w:ilvl w:val="-1"/>
          <w:numId w:val="0"/>
        </w:numPr>
        <w:rPr>
          <w:rFonts w:ascii="方正小标宋_GBK" w:hAnsi="Calibri" w:eastAsia="方正小标宋_GBK"/>
          <w:w w:val="90"/>
          <w:sz w:val="30"/>
          <w:szCs w:val="30"/>
        </w:rPr>
        <w:pPrChange w:id="28" w:author="张迪" w:date="2025-07-03T15:44:58Z">
          <w:pPr>
            <w:pStyle w:val="2"/>
            <w:numPr>
              <w:ilvl w:val="0"/>
              <w:numId w:val="5"/>
            </w:numPr>
          </w:pPr>
        </w:pPrChange>
      </w:pPr>
      <w:ins w:id="29" w:author="张迪" w:date="2025-07-03T15:44:59Z">
        <w:r>
          <w:rPr>
            <w:rFonts w:hint="eastAsia" w:ascii="方正小标宋_GBK" w:hAnsi="Calibri" w:eastAsia="方正小标宋_GBK"/>
            <w:w w:val="90"/>
            <w:sz w:val="30"/>
            <w:szCs w:val="30"/>
            <w:lang w:eastAsia="zh"/>
          </w:rPr>
          <w:t>五</w:t>
        </w:r>
      </w:ins>
      <w:ins w:id="30" w:author="张迪" w:date="2025-07-03T15:45:00Z">
        <w:r>
          <w:rPr>
            <w:rFonts w:hint="eastAsia" w:ascii="方正小标宋_GBK" w:hAnsi="Calibri" w:eastAsia="方正小标宋_GBK"/>
            <w:w w:val="90"/>
            <w:sz w:val="30"/>
            <w:szCs w:val="30"/>
            <w:lang w:eastAsia="zh"/>
          </w:rPr>
          <w:t>、</w:t>
        </w:r>
      </w:ins>
      <w:r>
        <w:rPr>
          <w:rFonts w:hint="eastAsia" w:ascii="方正小标宋_GBK" w:hAnsi="Calibri" w:eastAsia="方正小标宋_GBK"/>
          <w:w w:val="90"/>
          <w:sz w:val="30"/>
          <w:szCs w:val="30"/>
        </w:rPr>
        <w:t>特定资格证明材料</w:t>
      </w:r>
    </w:p>
    <w:p w14:paraId="1AA5D68F">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六</w:t>
      </w:r>
      <w:ins w:id="31" w:author="张迪" w:date="2025-07-03T15:45:02Z">
        <w:r>
          <w:rPr>
            <w:rFonts w:hint="eastAsia" w:ascii="方正小标宋_GBK" w:hAnsi="Calibri" w:eastAsia="方正小标宋_GBK"/>
            <w:w w:val="90"/>
            <w:sz w:val="30"/>
            <w:szCs w:val="30"/>
            <w:lang w:eastAsia="zh"/>
          </w:rPr>
          <w:t>、</w:t>
        </w:r>
      </w:ins>
      <w:del w:id="32" w:author="张迪" w:date="2025-07-03T15:45:02Z">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项目其他资料</w:t>
      </w:r>
    </w:p>
    <w:p w14:paraId="6724E352">
      <w:pPr>
        <w:pStyle w:val="2"/>
        <w:rPr>
          <w:rFonts w:ascii="方正小标宋_GBK" w:hAnsi="Calibri" w:eastAsia="方正小标宋_GBK"/>
          <w:w w:val="90"/>
          <w:sz w:val="30"/>
          <w:szCs w:val="30"/>
        </w:rPr>
      </w:pPr>
    </w:p>
    <w:p w14:paraId="0D31A38C">
      <w:pPr>
        <w:pStyle w:val="2"/>
        <w:rPr>
          <w:rFonts w:ascii="方正小标宋_GBK" w:hAnsi="Calibri" w:eastAsia="方正小标宋_GBK"/>
          <w:w w:val="90"/>
          <w:sz w:val="30"/>
          <w:szCs w:val="30"/>
        </w:rPr>
      </w:pPr>
    </w:p>
    <w:p w14:paraId="445BF4C5">
      <w:pPr>
        <w:pStyle w:val="2"/>
        <w:rPr>
          <w:rFonts w:ascii="方正小标宋_GBK" w:hAnsi="Calibri" w:eastAsia="方正小标宋_GBK"/>
          <w:w w:val="90"/>
          <w:sz w:val="30"/>
          <w:szCs w:val="30"/>
        </w:rPr>
      </w:pPr>
    </w:p>
    <w:p w14:paraId="16CA0B47">
      <w:pPr>
        <w:pStyle w:val="2"/>
        <w:rPr>
          <w:rFonts w:ascii="方正小标宋_GBK" w:hAnsi="Calibri" w:eastAsia="方正小标宋_GBK"/>
          <w:w w:val="90"/>
          <w:sz w:val="30"/>
          <w:szCs w:val="30"/>
        </w:rPr>
      </w:pPr>
    </w:p>
    <w:p w14:paraId="601F50DF">
      <w:pPr>
        <w:pStyle w:val="2"/>
        <w:rPr>
          <w:rFonts w:ascii="方正小标宋_GBK" w:hAnsi="Calibri" w:eastAsia="方正小标宋_GBK"/>
          <w:w w:val="90"/>
          <w:sz w:val="30"/>
          <w:szCs w:val="30"/>
        </w:rPr>
      </w:pPr>
    </w:p>
    <w:p w14:paraId="2C6E700D">
      <w:pPr>
        <w:pStyle w:val="2"/>
        <w:rPr>
          <w:rFonts w:ascii="方正小标宋_GBK" w:hAnsi="Calibri" w:eastAsia="方正小标宋_GBK"/>
          <w:w w:val="90"/>
          <w:sz w:val="30"/>
          <w:szCs w:val="30"/>
        </w:rPr>
      </w:pPr>
    </w:p>
    <w:p w14:paraId="23CD71ED">
      <w:pPr>
        <w:pStyle w:val="2"/>
        <w:rPr>
          <w:rFonts w:ascii="方正小标宋_GBK" w:hAnsi="Calibri" w:eastAsia="方正小标宋_GBK"/>
          <w:w w:val="90"/>
          <w:sz w:val="30"/>
          <w:szCs w:val="30"/>
        </w:rPr>
      </w:pPr>
    </w:p>
    <w:p w14:paraId="1B98445A">
      <w:pPr>
        <w:pStyle w:val="2"/>
        <w:rPr>
          <w:rFonts w:ascii="方正小标宋_GBK" w:hAnsi="Calibri" w:eastAsia="方正小标宋_GBK"/>
          <w:w w:val="90"/>
          <w:sz w:val="30"/>
          <w:szCs w:val="30"/>
        </w:rPr>
      </w:pPr>
    </w:p>
    <w:p w14:paraId="3B82ED76">
      <w:pPr>
        <w:pStyle w:val="2"/>
        <w:rPr>
          <w:rFonts w:ascii="方正小标宋_GBK" w:hAnsi="Calibri" w:eastAsia="方正小标宋_GBK"/>
          <w:w w:val="90"/>
          <w:sz w:val="30"/>
          <w:szCs w:val="30"/>
        </w:rPr>
      </w:pPr>
    </w:p>
    <w:p w14:paraId="28DCAD9F">
      <w:pPr>
        <w:pStyle w:val="2"/>
        <w:rPr>
          <w:rFonts w:ascii="方正小标宋_GBK" w:hAnsi="Calibri" w:eastAsia="方正小标宋_GBK"/>
          <w:w w:val="90"/>
          <w:sz w:val="30"/>
          <w:szCs w:val="30"/>
        </w:rPr>
      </w:pPr>
    </w:p>
    <w:p w14:paraId="34FD79DD"/>
    <w:p w14:paraId="7839BFA7">
      <w:pPr>
        <w:pStyle w:val="2"/>
      </w:pPr>
    </w:p>
    <w:p w14:paraId="7B38E999">
      <w:pPr>
        <w:pStyle w:val="2"/>
        <w:rPr>
          <w:rFonts w:ascii="方正小标宋_GBK" w:hAnsi="Calibri" w:eastAsia="方正小标宋_GBK"/>
          <w:w w:val="90"/>
          <w:sz w:val="30"/>
          <w:szCs w:val="30"/>
        </w:rPr>
      </w:pPr>
    </w:p>
    <w:p w14:paraId="51669C60"/>
    <w:p w14:paraId="6889EA36">
      <w:pPr>
        <w:pStyle w:val="2"/>
        <w:numPr>
          <w:ilvl w:val="-1"/>
          <w:numId w:val="0"/>
        </w:numPr>
        <w:rPr>
          <w:rFonts w:ascii="方正小标宋_GBK" w:hAnsi="Calibri" w:eastAsia="方正小标宋_GBK"/>
          <w:w w:val="90"/>
          <w:sz w:val="30"/>
          <w:szCs w:val="30"/>
        </w:rPr>
        <w:pPrChange w:id="33" w:author="张迪" w:date="2025-07-03T15:45:17Z">
          <w:pPr>
            <w:pStyle w:val="2"/>
            <w:numPr>
              <w:ilvl w:val="0"/>
              <w:numId w:val="6"/>
            </w:numPr>
          </w:pPr>
        </w:pPrChange>
      </w:pPr>
      <w:ins w:id="34" w:author="张迪" w:date="2025-07-03T15:45:21Z">
        <w:r>
          <w:rPr>
            <w:rFonts w:hint="eastAsia" w:ascii="方正小标宋_GBK" w:hAnsi="Calibri" w:eastAsia="方正小标宋_GBK"/>
            <w:w w:val="90"/>
            <w:sz w:val="30"/>
            <w:szCs w:val="30"/>
            <w:lang w:eastAsia="zh"/>
          </w:rPr>
          <w:t>一、</w:t>
        </w:r>
      </w:ins>
      <w:r>
        <w:rPr>
          <w:rFonts w:hint="eastAsia" w:ascii="方正小标宋_GBK" w:hAnsi="Calibri" w:eastAsia="方正小标宋_GBK"/>
          <w:w w:val="90"/>
          <w:sz w:val="30"/>
          <w:szCs w:val="30"/>
        </w:rPr>
        <w:t>报价单：</w:t>
      </w:r>
    </w:p>
    <w:tbl>
      <w:tblPr>
        <w:tblStyle w:val="8"/>
        <w:tblW w:w="5980" w:type="pct"/>
        <w:tblInd w:w="-770" w:type="dxa"/>
        <w:tblLayout w:type="fixed"/>
        <w:tblCellMar>
          <w:top w:w="0" w:type="dxa"/>
          <w:left w:w="108" w:type="dxa"/>
          <w:bottom w:w="0" w:type="dxa"/>
          <w:right w:w="108" w:type="dxa"/>
        </w:tblCellMar>
      </w:tblPr>
      <w:tblGrid>
        <w:gridCol w:w="719"/>
        <w:gridCol w:w="1003"/>
        <w:gridCol w:w="3734"/>
        <w:gridCol w:w="862"/>
        <w:gridCol w:w="860"/>
        <w:gridCol w:w="1294"/>
        <w:gridCol w:w="1721"/>
      </w:tblGrid>
      <w:tr w14:paraId="3E1E66F6">
        <w:tblPrEx>
          <w:tblCellMar>
            <w:top w:w="0" w:type="dxa"/>
            <w:left w:w="108" w:type="dxa"/>
            <w:bottom w:w="0" w:type="dxa"/>
            <w:right w:w="108" w:type="dxa"/>
          </w:tblCellMar>
        </w:tblPrEx>
        <w:trPr>
          <w:trHeight w:val="85" w:hRule="atLeast"/>
        </w:trPr>
        <w:tc>
          <w:tcPr>
            <w:tcW w:w="35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8CC77A">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序号</w:t>
            </w:r>
          </w:p>
        </w:tc>
        <w:tc>
          <w:tcPr>
            <w:tcW w:w="492" w:type="pct"/>
            <w:tcBorders>
              <w:top w:val="single" w:color="auto" w:sz="4" w:space="0"/>
              <w:left w:val="nil"/>
              <w:bottom w:val="single" w:color="auto" w:sz="4" w:space="0"/>
              <w:right w:val="single" w:color="auto" w:sz="4" w:space="0"/>
            </w:tcBorders>
            <w:shd w:val="clear" w:color="auto" w:fill="auto"/>
            <w:noWrap/>
            <w:vAlign w:val="center"/>
          </w:tcPr>
          <w:p w14:paraId="2ACD787A">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项目</w:t>
            </w:r>
          </w:p>
        </w:tc>
        <w:tc>
          <w:tcPr>
            <w:tcW w:w="1832" w:type="pct"/>
            <w:tcBorders>
              <w:top w:val="single" w:color="auto" w:sz="4" w:space="0"/>
              <w:left w:val="nil"/>
              <w:bottom w:val="single" w:color="auto" w:sz="4" w:space="0"/>
              <w:right w:val="single" w:color="auto" w:sz="4" w:space="0"/>
            </w:tcBorders>
            <w:shd w:val="clear" w:color="auto" w:fill="auto"/>
            <w:vAlign w:val="center"/>
          </w:tcPr>
          <w:p w14:paraId="27939C0A">
            <w:pPr>
              <w:widowControl/>
              <w:jc w:val="left"/>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说明</w:t>
            </w:r>
          </w:p>
        </w:tc>
        <w:tc>
          <w:tcPr>
            <w:tcW w:w="423" w:type="pct"/>
            <w:tcBorders>
              <w:top w:val="single" w:color="auto" w:sz="4" w:space="0"/>
              <w:left w:val="nil"/>
              <w:bottom w:val="single" w:color="auto" w:sz="4" w:space="0"/>
              <w:right w:val="single" w:color="auto" w:sz="4" w:space="0"/>
            </w:tcBorders>
            <w:shd w:val="clear" w:color="auto" w:fill="auto"/>
            <w:noWrap/>
            <w:vAlign w:val="center"/>
          </w:tcPr>
          <w:p w14:paraId="64D5FC8E">
            <w:pPr>
              <w:widowControl/>
              <w:jc w:val="center"/>
              <w:rPr>
                <w:rFonts w:hint="eastAsia" w:ascii="微软雅黑" w:hAnsi="微软雅黑" w:eastAsia="微软雅黑" w:cs="宋体"/>
                <w:b/>
                <w:bCs/>
                <w:kern w:val="0"/>
                <w:sz w:val="20"/>
                <w:szCs w:val="20"/>
              </w:rPr>
            </w:pPr>
            <w:r>
              <w:rPr>
                <w:rFonts w:hint="eastAsia" w:ascii="微软雅黑" w:hAnsi="微软雅黑" w:eastAsia="微软雅黑" w:cs="宋体"/>
                <w:b/>
                <w:bCs/>
                <w:kern w:val="0"/>
                <w:sz w:val="20"/>
                <w:szCs w:val="20"/>
              </w:rPr>
              <w:t>单价</w:t>
            </w:r>
          </w:p>
        </w:tc>
        <w:tc>
          <w:tcPr>
            <w:tcW w:w="421" w:type="pct"/>
            <w:tcBorders>
              <w:top w:val="single" w:color="auto" w:sz="4" w:space="0"/>
              <w:left w:val="nil"/>
              <w:bottom w:val="single" w:color="auto" w:sz="4" w:space="0"/>
              <w:right w:val="single" w:color="auto" w:sz="4" w:space="0"/>
            </w:tcBorders>
            <w:shd w:val="clear" w:color="000000" w:fill="FFFFFF"/>
            <w:noWrap/>
            <w:vAlign w:val="center"/>
          </w:tcPr>
          <w:p w14:paraId="0046B406">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数量</w:t>
            </w:r>
          </w:p>
        </w:tc>
        <w:tc>
          <w:tcPr>
            <w:tcW w:w="635" w:type="pct"/>
            <w:tcBorders>
              <w:top w:val="single" w:color="auto" w:sz="4" w:space="0"/>
              <w:left w:val="nil"/>
              <w:bottom w:val="single" w:color="auto" w:sz="4" w:space="0"/>
              <w:right w:val="single" w:color="auto" w:sz="4" w:space="0"/>
            </w:tcBorders>
            <w:shd w:val="clear" w:color="000000" w:fill="FFFFFF"/>
            <w:noWrap/>
            <w:vAlign w:val="center"/>
          </w:tcPr>
          <w:p w14:paraId="3374F4E4">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小计</w:t>
            </w:r>
          </w:p>
        </w:tc>
        <w:tc>
          <w:tcPr>
            <w:tcW w:w="844" w:type="pct"/>
            <w:tcBorders>
              <w:top w:val="single" w:color="auto" w:sz="4" w:space="0"/>
              <w:left w:val="nil"/>
              <w:bottom w:val="single" w:color="auto" w:sz="4" w:space="0"/>
              <w:right w:val="single" w:color="auto" w:sz="4" w:space="0"/>
            </w:tcBorders>
            <w:shd w:val="clear" w:color="000000" w:fill="FFFFFF"/>
            <w:noWrap/>
            <w:vAlign w:val="center"/>
          </w:tcPr>
          <w:p w14:paraId="28E396D6">
            <w:pPr>
              <w:widowControl/>
              <w:jc w:val="left"/>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备注</w:t>
            </w:r>
          </w:p>
        </w:tc>
      </w:tr>
      <w:tr w14:paraId="135A7836">
        <w:trPr>
          <w:trHeight w:val="2135" w:hRule="atLeast"/>
        </w:trPr>
        <w:tc>
          <w:tcPr>
            <w:tcW w:w="352" w:type="pct"/>
            <w:vMerge w:val="restart"/>
            <w:tcBorders>
              <w:top w:val="nil"/>
              <w:left w:val="single" w:color="auto" w:sz="4" w:space="0"/>
              <w:bottom w:val="single" w:color="000000" w:sz="4" w:space="0"/>
              <w:right w:val="single" w:color="auto" w:sz="4" w:space="0"/>
            </w:tcBorders>
            <w:shd w:val="clear" w:color="auto" w:fill="auto"/>
            <w:noWrap/>
            <w:vAlign w:val="center"/>
          </w:tcPr>
          <w:p w14:paraId="2F60AF54">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w:t>
            </w:r>
          </w:p>
        </w:tc>
        <w:tc>
          <w:tcPr>
            <w:tcW w:w="492" w:type="pct"/>
            <w:vMerge w:val="restart"/>
            <w:tcBorders>
              <w:top w:val="nil"/>
              <w:left w:val="single" w:color="auto" w:sz="4" w:space="0"/>
              <w:bottom w:val="single" w:color="000000" w:sz="4" w:space="0"/>
              <w:right w:val="single" w:color="auto" w:sz="4" w:space="0"/>
            </w:tcBorders>
            <w:shd w:val="clear" w:color="auto" w:fill="auto"/>
            <w:noWrap/>
            <w:vAlign w:val="center"/>
          </w:tcPr>
          <w:p w14:paraId="2B32F9B1">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景区参观</w:t>
            </w:r>
          </w:p>
        </w:tc>
        <w:tc>
          <w:tcPr>
            <w:tcW w:w="1832" w:type="pct"/>
            <w:tcBorders>
              <w:top w:val="nil"/>
              <w:left w:val="nil"/>
              <w:bottom w:val="single" w:color="auto" w:sz="4" w:space="0"/>
              <w:right w:val="single" w:color="auto" w:sz="4" w:space="0"/>
            </w:tcBorders>
            <w:shd w:val="clear" w:color="auto" w:fill="auto"/>
            <w:vAlign w:val="center"/>
          </w:tcPr>
          <w:p w14:paraId="5DA1BC69">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1.门票：</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火山地质公园</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北海湿地</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高黎贡山百花岭徒步（全日5km深度游）</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和顺古镇</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一寨两国</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芒市勐焕银塔&amp;金塔</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勐巴娜西珍奇园</w:t>
            </w:r>
          </w:p>
        </w:tc>
        <w:tc>
          <w:tcPr>
            <w:tcW w:w="423" w:type="pct"/>
            <w:tcBorders>
              <w:top w:val="nil"/>
              <w:left w:val="nil"/>
              <w:bottom w:val="single" w:color="auto" w:sz="4" w:space="0"/>
              <w:right w:val="single" w:color="auto" w:sz="4" w:space="0"/>
            </w:tcBorders>
            <w:shd w:val="clear" w:color="auto" w:fill="auto"/>
            <w:noWrap/>
            <w:vAlign w:val="center"/>
          </w:tcPr>
          <w:p w14:paraId="20C6026E">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　</w:t>
            </w:r>
          </w:p>
        </w:tc>
        <w:tc>
          <w:tcPr>
            <w:tcW w:w="421" w:type="pct"/>
            <w:tcBorders>
              <w:top w:val="nil"/>
              <w:left w:val="nil"/>
              <w:bottom w:val="single" w:color="auto" w:sz="4" w:space="0"/>
              <w:right w:val="single" w:color="auto" w:sz="4" w:space="0"/>
            </w:tcBorders>
            <w:shd w:val="clear" w:color="auto" w:fill="auto"/>
            <w:noWrap/>
            <w:vAlign w:val="center"/>
          </w:tcPr>
          <w:p w14:paraId="6757FA38">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w:t>
            </w:r>
            <w:r>
              <w:rPr>
                <w:rFonts w:hint="eastAsia" w:ascii="微软雅黑" w:hAnsi="微软雅黑" w:eastAsia="微软雅黑" w:cs="宋体"/>
                <w:kern w:val="0"/>
                <w:sz w:val="18"/>
                <w:szCs w:val="18"/>
              </w:rPr>
              <w:t>位</w:t>
            </w:r>
          </w:p>
        </w:tc>
        <w:tc>
          <w:tcPr>
            <w:tcW w:w="635" w:type="pct"/>
            <w:tcBorders>
              <w:top w:val="nil"/>
              <w:left w:val="nil"/>
              <w:bottom w:val="single" w:color="auto" w:sz="4" w:space="0"/>
              <w:right w:val="single" w:color="auto" w:sz="4" w:space="0"/>
            </w:tcBorders>
            <w:shd w:val="clear" w:color="000000" w:fill="FFFFFF"/>
            <w:noWrap/>
            <w:vAlign w:val="center"/>
          </w:tcPr>
          <w:p w14:paraId="35272264">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844" w:type="pct"/>
            <w:tcBorders>
              <w:top w:val="nil"/>
              <w:left w:val="nil"/>
              <w:bottom w:val="single" w:color="auto" w:sz="4" w:space="0"/>
              <w:right w:val="single" w:color="auto" w:sz="4" w:space="0"/>
            </w:tcBorders>
            <w:shd w:val="clear" w:color="000000" w:fill="FFFFFF"/>
            <w:vAlign w:val="center"/>
          </w:tcPr>
          <w:p w14:paraId="395F2D52">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按实际人数结算</w:t>
            </w:r>
          </w:p>
        </w:tc>
      </w:tr>
      <w:tr w14:paraId="28AB079C">
        <w:tblPrEx>
          <w:tblCellMar>
            <w:top w:w="0" w:type="dxa"/>
            <w:left w:w="108" w:type="dxa"/>
            <w:bottom w:w="0" w:type="dxa"/>
            <w:right w:w="108" w:type="dxa"/>
          </w:tblCellMar>
        </w:tblPrEx>
        <w:trPr>
          <w:trHeight w:val="1425" w:hRule="atLeast"/>
        </w:trPr>
        <w:tc>
          <w:tcPr>
            <w:tcW w:w="352" w:type="pct"/>
            <w:vMerge w:val="continue"/>
            <w:tcBorders>
              <w:top w:val="nil"/>
              <w:left w:val="single" w:color="auto" w:sz="4" w:space="0"/>
              <w:bottom w:val="single" w:color="000000" w:sz="4" w:space="0"/>
              <w:right w:val="single" w:color="auto" w:sz="4" w:space="0"/>
            </w:tcBorders>
            <w:vAlign w:val="center"/>
          </w:tcPr>
          <w:p w14:paraId="10C265CB">
            <w:pPr>
              <w:widowControl/>
              <w:jc w:val="left"/>
              <w:rPr>
                <w:rFonts w:hint="eastAsia" w:ascii="微软雅黑" w:hAnsi="微软雅黑" w:eastAsia="微软雅黑" w:cs="宋体"/>
                <w:color w:val="000000"/>
                <w:kern w:val="0"/>
                <w:sz w:val="18"/>
                <w:szCs w:val="18"/>
              </w:rPr>
            </w:pPr>
          </w:p>
        </w:tc>
        <w:tc>
          <w:tcPr>
            <w:tcW w:w="492" w:type="pct"/>
            <w:vMerge w:val="continue"/>
            <w:tcBorders>
              <w:top w:val="nil"/>
              <w:left w:val="single" w:color="auto" w:sz="4" w:space="0"/>
              <w:bottom w:val="single" w:color="000000" w:sz="4" w:space="0"/>
              <w:right w:val="single" w:color="auto" w:sz="4" w:space="0"/>
            </w:tcBorders>
            <w:vAlign w:val="center"/>
          </w:tcPr>
          <w:p w14:paraId="0CC7DCBD">
            <w:pPr>
              <w:widowControl/>
              <w:jc w:val="left"/>
              <w:rPr>
                <w:rFonts w:hint="eastAsia" w:ascii="微软雅黑" w:hAnsi="微软雅黑" w:eastAsia="微软雅黑" w:cs="宋体"/>
                <w:color w:val="000000"/>
                <w:kern w:val="0"/>
                <w:sz w:val="18"/>
                <w:szCs w:val="18"/>
              </w:rPr>
            </w:pPr>
          </w:p>
        </w:tc>
        <w:tc>
          <w:tcPr>
            <w:tcW w:w="1832" w:type="pct"/>
            <w:tcBorders>
              <w:top w:val="nil"/>
              <w:left w:val="nil"/>
              <w:bottom w:val="single" w:color="auto" w:sz="4" w:space="0"/>
              <w:right w:val="single" w:color="auto" w:sz="4" w:space="0"/>
            </w:tcBorders>
            <w:shd w:val="clear" w:color="auto" w:fill="auto"/>
            <w:vAlign w:val="center"/>
          </w:tcPr>
          <w:p w14:paraId="6A6BF6C7">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2.往返电瓶车及其他：</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火山地质公园 ，热气球</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北海湿地+船票</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和顺古镇</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勐焕银塔</w:t>
            </w:r>
          </w:p>
        </w:tc>
        <w:tc>
          <w:tcPr>
            <w:tcW w:w="423" w:type="pct"/>
            <w:tcBorders>
              <w:top w:val="nil"/>
              <w:left w:val="nil"/>
              <w:bottom w:val="single" w:color="auto" w:sz="4" w:space="0"/>
              <w:right w:val="single" w:color="auto" w:sz="4" w:space="0"/>
            </w:tcBorders>
            <w:shd w:val="clear" w:color="auto" w:fill="auto"/>
            <w:noWrap/>
            <w:vAlign w:val="center"/>
          </w:tcPr>
          <w:p w14:paraId="4AE7325E">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　</w:t>
            </w:r>
          </w:p>
        </w:tc>
        <w:tc>
          <w:tcPr>
            <w:tcW w:w="421" w:type="pct"/>
            <w:tcBorders>
              <w:top w:val="nil"/>
              <w:left w:val="nil"/>
              <w:bottom w:val="single" w:color="auto" w:sz="4" w:space="0"/>
              <w:right w:val="single" w:color="auto" w:sz="4" w:space="0"/>
            </w:tcBorders>
            <w:shd w:val="clear" w:color="auto" w:fill="auto"/>
            <w:noWrap/>
            <w:vAlign w:val="center"/>
          </w:tcPr>
          <w:p w14:paraId="22842694">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30</w:t>
            </w:r>
            <w:r>
              <w:rPr>
                <w:rFonts w:hint="eastAsia" w:ascii="微软雅黑" w:hAnsi="微软雅黑" w:eastAsia="微软雅黑" w:cs="宋体"/>
                <w:kern w:val="0"/>
                <w:sz w:val="18"/>
                <w:szCs w:val="18"/>
              </w:rPr>
              <w:t>位</w:t>
            </w:r>
          </w:p>
        </w:tc>
        <w:tc>
          <w:tcPr>
            <w:tcW w:w="635" w:type="pct"/>
            <w:tcBorders>
              <w:top w:val="nil"/>
              <w:left w:val="nil"/>
              <w:bottom w:val="single" w:color="auto" w:sz="4" w:space="0"/>
              <w:right w:val="single" w:color="auto" w:sz="4" w:space="0"/>
            </w:tcBorders>
            <w:shd w:val="clear" w:color="000000" w:fill="FFFFFF"/>
            <w:noWrap/>
            <w:vAlign w:val="center"/>
          </w:tcPr>
          <w:p w14:paraId="42C8BADB">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844" w:type="pct"/>
            <w:tcBorders>
              <w:top w:val="nil"/>
              <w:left w:val="nil"/>
              <w:bottom w:val="single" w:color="auto" w:sz="4" w:space="0"/>
              <w:right w:val="single" w:color="auto" w:sz="4" w:space="0"/>
            </w:tcBorders>
            <w:shd w:val="clear" w:color="000000" w:fill="FFFFFF"/>
            <w:vAlign w:val="center"/>
          </w:tcPr>
          <w:p w14:paraId="29B53B27">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按实际人数结算</w:t>
            </w:r>
          </w:p>
        </w:tc>
      </w:tr>
      <w:tr w14:paraId="5A31E94B">
        <w:trPr>
          <w:trHeight w:val="885" w:hRule="atLeast"/>
        </w:trPr>
        <w:tc>
          <w:tcPr>
            <w:tcW w:w="352" w:type="pct"/>
            <w:vMerge w:val="restart"/>
            <w:tcBorders>
              <w:top w:val="nil"/>
              <w:left w:val="single" w:color="auto" w:sz="4" w:space="0"/>
              <w:bottom w:val="single" w:color="000000" w:sz="4" w:space="0"/>
              <w:right w:val="single" w:color="auto" w:sz="4" w:space="0"/>
            </w:tcBorders>
            <w:shd w:val="clear" w:color="auto" w:fill="auto"/>
            <w:noWrap/>
            <w:vAlign w:val="center"/>
          </w:tcPr>
          <w:p w14:paraId="444FA73D">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2</w:t>
            </w:r>
          </w:p>
        </w:tc>
        <w:tc>
          <w:tcPr>
            <w:tcW w:w="492" w:type="pct"/>
            <w:vMerge w:val="restart"/>
            <w:tcBorders>
              <w:top w:val="nil"/>
              <w:left w:val="single" w:color="auto" w:sz="4" w:space="0"/>
              <w:bottom w:val="single" w:color="000000" w:sz="4" w:space="0"/>
              <w:right w:val="single" w:color="auto" w:sz="4" w:space="0"/>
            </w:tcBorders>
            <w:shd w:val="clear" w:color="auto" w:fill="auto"/>
            <w:noWrap/>
            <w:vAlign w:val="center"/>
          </w:tcPr>
          <w:p w14:paraId="3ECFB882">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车辆租赁</w:t>
            </w:r>
          </w:p>
        </w:tc>
        <w:tc>
          <w:tcPr>
            <w:tcW w:w="1832" w:type="pct"/>
            <w:tcBorders>
              <w:top w:val="nil"/>
              <w:left w:val="nil"/>
              <w:bottom w:val="single" w:color="auto" w:sz="4" w:space="0"/>
              <w:right w:val="single" w:color="auto" w:sz="4" w:space="0"/>
            </w:tcBorders>
            <w:shd w:val="clear" w:color="auto" w:fill="auto"/>
            <w:vAlign w:val="center"/>
          </w:tcPr>
          <w:p w14:paraId="41E63BE7">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含司机38座及以上大巴车，8成新，有空调；7天；</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含司机吃住补贴，每天工作时间约10-12h</w:t>
            </w:r>
          </w:p>
        </w:tc>
        <w:tc>
          <w:tcPr>
            <w:tcW w:w="423" w:type="pct"/>
            <w:tcBorders>
              <w:top w:val="nil"/>
              <w:left w:val="nil"/>
              <w:bottom w:val="single" w:color="auto" w:sz="4" w:space="0"/>
              <w:right w:val="single" w:color="auto" w:sz="4" w:space="0"/>
            </w:tcBorders>
            <w:shd w:val="clear" w:color="auto" w:fill="auto"/>
            <w:noWrap/>
            <w:vAlign w:val="center"/>
          </w:tcPr>
          <w:p w14:paraId="3894DD3E">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　</w:t>
            </w:r>
          </w:p>
        </w:tc>
        <w:tc>
          <w:tcPr>
            <w:tcW w:w="421" w:type="pct"/>
            <w:tcBorders>
              <w:top w:val="nil"/>
              <w:left w:val="nil"/>
              <w:bottom w:val="single" w:color="auto" w:sz="4" w:space="0"/>
              <w:right w:val="single" w:color="auto" w:sz="4" w:space="0"/>
            </w:tcBorders>
            <w:shd w:val="clear" w:color="auto" w:fill="auto"/>
            <w:noWrap/>
            <w:vAlign w:val="center"/>
          </w:tcPr>
          <w:p w14:paraId="41F86293">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1辆</w:t>
            </w:r>
          </w:p>
        </w:tc>
        <w:tc>
          <w:tcPr>
            <w:tcW w:w="635" w:type="pct"/>
            <w:tcBorders>
              <w:top w:val="nil"/>
              <w:left w:val="nil"/>
              <w:bottom w:val="single" w:color="auto" w:sz="4" w:space="0"/>
              <w:right w:val="single" w:color="auto" w:sz="4" w:space="0"/>
            </w:tcBorders>
            <w:shd w:val="clear" w:color="000000" w:fill="FFFFFF"/>
            <w:noWrap/>
            <w:vAlign w:val="center"/>
          </w:tcPr>
          <w:p w14:paraId="70EA6D14">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844" w:type="pct"/>
            <w:tcBorders>
              <w:top w:val="nil"/>
              <w:left w:val="nil"/>
              <w:bottom w:val="single" w:color="auto" w:sz="4" w:space="0"/>
              <w:right w:val="single" w:color="auto" w:sz="4" w:space="0"/>
            </w:tcBorders>
            <w:shd w:val="clear" w:color="000000" w:fill="FFFFFF"/>
            <w:noWrap/>
            <w:vAlign w:val="center"/>
          </w:tcPr>
          <w:p w14:paraId="6C6783A3">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全程1</w:t>
            </w:r>
            <w:ins w:id="35" w:author="张迪" w:date="2025-07-03T15:45:26Z">
              <w:r>
                <w:rPr>
                  <w:rFonts w:hint="eastAsia" w:ascii="微软雅黑" w:hAnsi="微软雅黑" w:eastAsia="微软雅黑" w:cs="宋体"/>
                  <w:color w:val="000000"/>
                  <w:kern w:val="0"/>
                  <w:sz w:val="18"/>
                  <w:szCs w:val="18"/>
                  <w:lang w:eastAsia="zh"/>
                </w:rPr>
                <w:t>辆</w:t>
              </w:r>
            </w:ins>
            <w:del w:id="36" w:author="张迪" w:date="2025-07-03T15:45:26Z">
              <w:r>
                <w:rPr>
                  <w:rFonts w:hint="eastAsia" w:ascii="微软雅黑" w:hAnsi="微软雅黑" w:eastAsia="微软雅黑" w:cs="宋体"/>
                  <w:color w:val="000000"/>
                  <w:kern w:val="0"/>
                  <w:sz w:val="18"/>
                  <w:szCs w:val="18"/>
                </w:rPr>
                <w:delText>个</w:delText>
              </w:r>
            </w:del>
            <w:r>
              <w:rPr>
                <w:rFonts w:hint="eastAsia" w:ascii="微软雅黑" w:hAnsi="微软雅黑" w:eastAsia="微软雅黑" w:cs="宋体"/>
                <w:color w:val="000000"/>
                <w:kern w:val="0"/>
                <w:sz w:val="18"/>
                <w:szCs w:val="18"/>
              </w:rPr>
              <w:t>大巴，1位司机，全程跟随</w:t>
            </w:r>
          </w:p>
        </w:tc>
      </w:tr>
      <w:tr w14:paraId="311F8DE7">
        <w:trPr>
          <w:trHeight w:val="735" w:hRule="atLeast"/>
        </w:trPr>
        <w:tc>
          <w:tcPr>
            <w:tcW w:w="352" w:type="pct"/>
            <w:vMerge w:val="continue"/>
            <w:tcBorders>
              <w:top w:val="nil"/>
              <w:left w:val="single" w:color="auto" w:sz="4" w:space="0"/>
              <w:bottom w:val="single" w:color="000000" w:sz="4" w:space="0"/>
              <w:right w:val="single" w:color="auto" w:sz="4" w:space="0"/>
            </w:tcBorders>
            <w:vAlign w:val="center"/>
          </w:tcPr>
          <w:p w14:paraId="47CFBD6F">
            <w:pPr>
              <w:widowControl/>
              <w:jc w:val="left"/>
              <w:rPr>
                <w:rFonts w:hint="eastAsia" w:ascii="微软雅黑" w:hAnsi="微软雅黑" w:eastAsia="微软雅黑" w:cs="宋体"/>
                <w:color w:val="000000"/>
                <w:kern w:val="0"/>
                <w:sz w:val="18"/>
                <w:szCs w:val="18"/>
              </w:rPr>
            </w:pPr>
          </w:p>
        </w:tc>
        <w:tc>
          <w:tcPr>
            <w:tcW w:w="492" w:type="pct"/>
            <w:vMerge w:val="continue"/>
            <w:tcBorders>
              <w:top w:val="nil"/>
              <w:left w:val="single" w:color="auto" w:sz="4" w:space="0"/>
              <w:bottom w:val="single" w:color="000000" w:sz="4" w:space="0"/>
              <w:right w:val="single" w:color="auto" w:sz="4" w:space="0"/>
            </w:tcBorders>
            <w:vAlign w:val="center"/>
          </w:tcPr>
          <w:p w14:paraId="07A32757">
            <w:pPr>
              <w:widowControl/>
              <w:jc w:val="left"/>
              <w:rPr>
                <w:rFonts w:hint="eastAsia" w:ascii="微软雅黑" w:hAnsi="微软雅黑" w:eastAsia="微软雅黑" w:cs="宋体"/>
                <w:color w:val="000000"/>
                <w:kern w:val="0"/>
                <w:sz w:val="18"/>
                <w:szCs w:val="18"/>
              </w:rPr>
            </w:pPr>
          </w:p>
        </w:tc>
        <w:tc>
          <w:tcPr>
            <w:tcW w:w="1832" w:type="pct"/>
            <w:tcBorders>
              <w:top w:val="nil"/>
              <w:left w:val="nil"/>
              <w:bottom w:val="single" w:color="auto" w:sz="4" w:space="0"/>
              <w:right w:val="single" w:color="auto" w:sz="4" w:space="0"/>
            </w:tcBorders>
            <w:shd w:val="clear" w:color="auto" w:fill="auto"/>
            <w:vAlign w:val="center"/>
          </w:tcPr>
          <w:p w14:paraId="1928EA2F">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7座商务别克（23款/24款），7天</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含司机吃住补贴，每天工作时间约10-12h</w:t>
            </w:r>
          </w:p>
        </w:tc>
        <w:tc>
          <w:tcPr>
            <w:tcW w:w="423" w:type="pct"/>
            <w:tcBorders>
              <w:top w:val="nil"/>
              <w:left w:val="nil"/>
              <w:bottom w:val="single" w:color="auto" w:sz="4" w:space="0"/>
              <w:right w:val="single" w:color="auto" w:sz="4" w:space="0"/>
            </w:tcBorders>
            <w:shd w:val="clear" w:color="auto" w:fill="auto"/>
            <w:noWrap/>
            <w:vAlign w:val="center"/>
          </w:tcPr>
          <w:p w14:paraId="51ACBBAE">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　</w:t>
            </w:r>
          </w:p>
        </w:tc>
        <w:tc>
          <w:tcPr>
            <w:tcW w:w="421" w:type="pct"/>
            <w:tcBorders>
              <w:top w:val="nil"/>
              <w:left w:val="nil"/>
              <w:bottom w:val="single" w:color="auto" w:sz="4" w:space="0"/>
              <w:right w:val="single" w:color="auto" w:sz="4" w:space="0"/>
            </w:tcBorders>
            <w:shd w:val="clear" w:color="auto" w:fill="auto"/>
            <w:noWrap/>
            <w:vAlign w:val="center"/>
          </w:tcPr>
          <w:p w14:paraId="6AA8DB4C">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1辆</w:t>
            </w:r>
          </w:p>
        </w:tc>
        <w:tc>
          <w:tcPr>
            <w:tcW w:w="635" w:type="pct"/>
            <w:tcBorders>
              <w:top w:val="nil"/>
              <w:left w:val="nil"/>
              <w:bottom w:val="single" w:color="auto" w:sz="4" w:space="0"/>
              <w:right w:val="single" w:color="auto" w:sz="4" w:space="0"/>
            </w:tcBorders>
            <w:shd w:val="clear" w:color="000000" w:fill="FFFFFF"/>
            <w:noWrap/>
            <w:vAlign w:val="center"/>
          </w:tcPr>
          <w:p w14:paraId="6AF1F1AF">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844" w:type="pct"/>
            <w:tcBorders>
              <w:top w:val="nil"/>
              <w:left w:val="nil"/>
              <w:bottom w:val="single" w:color="auto" w:sz="4" w:space="0"/>
              <w:right w:val="single" w:color="auto" w:sz="4" w:space="0"/>
            </w:tcBorders>
            <w:shd w:val="clear" w:color="000000" w:fill="FFFFFF"/>
            <w:noWrap/>
            <w:vAlign w:val="center"/>
          </w:tcPr>
          <w:p w14:paraId="5ED1C92C">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全程1</w:t>
            </w:r>
            <w:ins w:id="37" w:author="张迪" w:date="2025-07-03T15:45:28Z">
              <w:r>
                <w:rPr>
                  <w:rFonts w:hint="eastAsia" w:ascii="微软雅黑" w:hAnsi="微软雅黑" w:eastAsia="微软雅黑" w:cs="宋体"/>
                  <w:color w:val="000000"/>
                  <w:kern w:val="0"/>
                  <w:sz w:val="18"/>
                  <w:szCs w:val="18"/>
                  <w:lang w:eastAsia="zh"/>
                </w:rPr>
                <w:t>辆</w:t>
              </w:r>
            </w:ins>
            <w:del w:id="38" w:author="张迪" w:date="2025-07-03T15:45:28Z">
              <w:r>
                <w:rPr>
                  <w:rFonts w:hint="eastAsia" w:ascii="微软雅黑" w:hAnsi="微软雅黑" w:eastAsia="微软雅黑" w:cs="宋体"/>
                  <w:color w:val="000000"/>
                  <w:kern w:val="0"/>
                  <w:sz w:val="18"/>
                  <w:szCs w:val="18"/>
                </w:rPr>
                <w:delText>个</w:delText>
              </w:r>
            </w:del>
            <w:r>
              <w:rPr>
                <w:rFonts w:hint="eastAsia" w:ascii="微软雅黑" w:hAnsi="微软雅黑" w:eastAsia="微软雅黑" w:cs="宋体"/>
                <w:color w:val="000000"/>
                <w:kern w:val="0"/>
                <w:sz w:val="18"/>
                <w:szCs w:val="18"/>
              </w:rPr>
              <w:t>GL8，1位司机，全程跟随</w:t>
            </w:r>
          </w:p>
        </w:tc>
      </w:tr>
      <w:tr w14:paraId="0B3600DC">
        <w:trPr>
          <w:trHeight w:val="133" w:hRule="atLeast"/>
        </w:trPr>
        <w:tc>
          <w:tcPr>
            <w:tcW w:w="352" w:type="pct"/>
            <w:vMerge w:val="restart"/>
            <w:tcBorders>
              <w:top w:val="nil"/>
              <w:left w:val="single" w:color="auto" w:sz="4" w:space="0"/>
              <w:bottom w:val="single" w:color="000000" w:sz="4" w:space="0"/>
              <w:right w:val="single" w:color="auto" w:sz="4" w:space="0"/>
            </w:tcBorders>
            <w:shd w:val="clear" w:color="auto" w:fill="auto"/>
            <w:noWrap/>
            <w:vAlign w:val="center"/>
          </w:tcPr>
          <w:p w14:paraId="2293A67E">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3</w:t>
            </w:r>
          </w:p>
        </w:tc>
        <w:tc>
          <w:tcPr>
            <w:tcW w:w="492" w:type="pct"/>
            <w:vMerge w:val="restart"/>
            <w:tcBorders>
              <w:top w:val="nil"/>
              <w:left w:val="single" w:color="auto" w:sz="4" w:space="0"/>
              <w:bottom w:val="single" w:color="000000" w:sz="4" w:space="0"/>
              <w:right w:val="single" w:color="auto" w:sz="4" w:space="0"/>
            </w:tcBorders>
            <w:shd w:val="clear" w:color="auto" w:fill="auto"/>
            <w:noWrap/>
            <w:vAlign w:val="center"/>
          </w:tcPr>
          <w:p w14:paraId="156705DE">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当地服务人员</w:t>
            </w:r>
          </w:p>
        </w:tc>
        <w:tc>
          <w:tcPr>
            <w:tcW w:w="1832" w:type="pct"/>
            <w:tcBorders>
              <w:top w:val="nil"/>
              <w:left w:val="nil"/>
              <w:bottom w:val="single" w:color="auto" w:sz="4" w:space="0"/>
              <w:right w:val="single" w:color="auto" w:sz="4" w:space="0"/>
            </w:tcBorders>
            <w:shd w:val="clear" w:color="auto" w:fill="auto"/>
            <w:vAlign w:val="center"/>
          </w:tcPr>
          <w:p w14:paraId="2C58E42D">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随行专业导游，6天5晚；含人员吃住补贴</w:t>
            </w:r>
          </w:p>
        </w:tc>
        <w:tc>
          <w:tcPr>
            <w:tcW w:w="423" w:type="pct"/>
            <w:tcBorders>
              <w:top w:val="nil"/>
              <w:left w:val="nil"/>
              <w:bottom w:val="single" w:color="auto" w:sz="4" w:space="0"/>
              <w:right w:val="single" w:color="auto" w:sz="4" w:space="0"/>
            </w:tcBorders>
            <w:shd w:val="clear" w:color="auto" w:fill="auto"/>
            <w:noWrap/>
            <w:vAlign w:val="center"/>
          </w:tcPr>
          <w:p w14:paraId="6936539C">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　</w:t>
            </w:r>
          </w:p>
        </w:tc>
        <w:tc>
          <w:tcPr>
            <w:tcW w:w="421" w:type="pct"/>
            <w:tcBorders>
              <w:top w:val="nil"/>
              <w:left w:val="nil"/>
              <w:bottom w:val="single" w:color="auto" w:sz="4" w:space="0"/>
              <w:right w:val="single" w:color="auto" w:sz="4" w:space="0"/>
            </w:tcBorders>
            <w:shd w:val="clear" w:color="auto" w:fill="auto"/>
            <w:noWrap/>
            <w:vAlign w:val="center"/>
          </w:tcPr>
          <w:p w14:paraId="64326987">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1位</w:t>
            </w:r>
          </w:p>
        </w:tc>
        <w:tc>
          <w:tcPr>
            <w:tcW w:w="635" w:type="pct"/>
            <w:tcBorders>
              <w:top w:val="nil"/>
              <w:left w:val="nil"/>
              <w:bottom w:val="single" w:color="auto" w:sz="4" w:space="0"/>
              <w:right w:val="single" w:color="auto" w:sz="4" w:space="0"/>
            </w:tcBorders>
            <w:shd w:val="clear" w:color="000000" w:fill="FFFFFF"/>
            <w:noWrap/>
            <w:vAlign w:val="center"/>
          </w:tcPr>
          <w:p w14:paraId="7D07426C">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844" w:type="pct"/>
            <w:tcBorders>
              <w:top w:val="nil"/>
              <w:left w:val="nil"/>
              <w:bottom w:val="single" w:color="auto" w:sz="4" w:space="0"/>
              <w:right w:val="single" w:color="auto" w:sz="4" w:space="0"/>
            </w:tcBorders>
            <w:shd w:val="clear" w:color="000000" w:fill="FFFFFF"/>
            <w:noWrap/>
            <w:vAlign w:val="center"/>
          </w:tcPr>
          <w:p w14:paraId="1A8C1608">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全程跟随</w:t>
            </w:r>
          </w:p>
        </w:tc>
      </w:tr>
      <w:tr w14:paraId="6199313B">
        <w:tblPrEx>
          <w:tblCellMar>
            <w:top w:w="0" w:type="dxa"/>
            <w:left w:w="108" w:type="dxa"/>
            <w:bottom w:w="0" w:type="dxa"/>
            <w:right w:w="108" w:type="dxa"/>
          </w:tblCellMar>
        </w:tblPrEx>
        <w:trPr>
          <w:trHeight w:val="1140" w:hRule="atLeast"/>
        </w:trPr>
        <w:tc>
          <w:tcPr>
            <w:tcW w:w="352" w:type="pct"/>
            <w:vMerge w:val="continue"/>
            <w:tcBorders>
              <w:top w:val="nil"/>
              <w:left w:val="single" w:color="auto" w:sz="4" w:space="0"/>
              <w:bottom w:val="single" w:color="000000" w:sz="4" w:space="0"/>
              <w:right w:val="single" w:color="auto" w:sz="4" w:space="0"/>
            </w:tcBorders>
            <w:vAlign w:val="center"/>
          </w:tcPr>
          <w:p w14:paraId="31CBA421">
            <w:pPr>
              <w:widowControl/>
              <w:jc w:val="left"/>
              <w:rPr>
                <w:rFonts w:hint="eastAsia" w:ascii="微软雅黑" w:hAnsi="微软雅黑" w:eastAsia="微软雅黑" w:cs="宋体"/>
                <w:color w:val="000000"/>
                <w:kern w:val="0"/>
                <w:sz w:val="18"/>
                <w:szCs w:val="18"/>
              </w:rPr>
            </w:pPr>
          </w:p>
        </w:tc>
        <w:tc>
          <w:tcPr>
            <w:tcW w:w="492" w:type="pct"/>
            <w:vMerge w:val="continue"/>
            <w:tcBorders>
              <w:top w:val="nil"/>
              <w:left w:val="single" w:color="auto" w:sz="4" w:space="0"/>
              <w:bottom w:val="single" w:color="000000" w:sz="4" w:space="0"/>
              <w:right w:val="single" w:color="auto" w:sz="4" w:space="0"/>
            </w:tcBorders>
            <w:vAlign w:val="center"/>
          </w:tcPr>
          <w:p w14:paraId="6C646645">
            <w:pPr>
              <w:widowControl/>
              <w:jc w:val="left"/>
              <w:rPr>
                <w:rFonts w:hint="eastAsia" w:ascii="微软雅黑" w:hAnsi="微软雅黑" w:eastAsia="微软雅黑" w:cs="宋体"/>
                <w:color w:val="000000"/>
                <w:kern w:val="0"/>
                <w:sz w:val="18"/>
                <w:szCs w:val="18"/>
              </w:rPr>
            </w:pPr>
          </w:p>
        </w:tc>
        <w:tc>
          <w:tcPr>
            <w:tcW w:w="1832" w:type="pct"/>
            <w:tcBorders>
              <w:top w:val="nil"/>
              <w:left w:val="nil"/>
              <w:bottom w:val="single" w:color="auto" w:sz="4" w:space="0"/>
              <w:right w:val="single" w:color="auto" w:sz="4" w:space="0"/>
            </w:tcBorders>
            <w:shd w:val="clear" w:color="auto" w:fill="auto"/>
            <w:vAlign w:val="center"/>
          </w:tcPr>
          <w:p w14:paraId="62B44E90">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1.专业摄影（摄影师自带装备），每日精修60张图上传网盘</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2.配备无人机，录视频+后期剪辑；</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3.含人员吃住补贴</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4.6天5晚</w:t>
            </w:r>
          </w:p>
        </w:tc>
        <w:tc>
          <w:tcPr>
            <w:tcW w:w="423" w:type="pct"/>
            <w:tcBorders>
              <w:top w:val="nil"/>
              <w:left w:val="nil"/>
              <w:bottom w:val="single" w:color="auto" w:sz="4" w:space="0"/>
              <w:right w:val="single" w:color="auto" w:sz="4" w:space="0"/>
            </w:tcBorders>
            <w:shd w:val="clear" w:color="auto" w:fill="auto"/>
            <w:noWrap/>
            <w:vAlign w:val="center"/>
          </w:tcPr>
          <w:p w14:paraId="3A36E0ED">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　</w:t>
            </w:r>
          </w:p>
        </w:tc>
        <w:tc>
          <w:tcPr>
            <w:tcW w:w="421" w:type="pct"/>
            <w:tcBorders>
              <w:top w:val="nil"/>
              <w:left w:val="nil"/>
              <w:bottom w:val="single" w:color="auto" w:sz="4" w:space="0"/>
              <w:right w:val="single" w:color="auto" w:sz="4" w:space="0"/>
            </w:tcBorders>
            <w:shd w:val="clear" w:color="auto" w:fill="auto"/>
            <w:noWrap/>
            <w:vAlign w:val="center"/>
          </w:tcPr>
          <w:p w14:paraId="665FAC2D">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1位</w:t>
            </w:r>
          </w:p>
        </w:tc>
        <w:tc>
          <w:tcPr>
            <w:tcW w:w="635" w:type="pct"/>
            <w:tcBorders>
              <w:top w:val="nil"/>
              <w:left w:val="nil"/>
              <w:bottom w:val="single" w:color="auto" w:sz="4" w:space="0"/>
              <w:right w:val="single" w:color="auto" w:sz="4" w:space="0"/>
            </w:tcBorders>
            <w:shd w:val="clear" w:color="000000" w:fill="FFFFFF"/>
            <w:noWrap/>
            <w:vAlign w:val="center"/>
          </w:tcPr>
          <w:p w14:paraId="7F5D3082">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844" w:type="pct"/>
            <w:tcBorders>
              <w:top w:val="nil"/>
              <w:left w:val="nil"/>
              <w:bottom w:val="single" w:color="auto" w:sz="4" w:space="0"/>
              <w:right w:val="single" w:color="auto" w:sz="4" w:space="0"/>
            </w:tcBorders>
            <w:shd w:val="clear" w:color="000000" w:fill="FFFFFF"/>
            <w:noWrap/>
            <w:vAlign w:val="center"/>
          </w:tcPr>
          <w:p w14:paraId="351AD63A">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全程跟随</w:t>
            </w:r>
          </w:p>
        </w:tc>
      </w:tr>
      <w:tr w14:paraId="2597DF0D">
        <w:trPr>
          <w:trHeight w:val="493" w:hRule="atLeast"/>
        </w:trPr>
        <w:tc>
          <w:tcPr>
            <w:tcW w:w="352" w:type="pct"/>
            <w:vMerge w:val="continue"/>
            <w:tcBorders>
              <w:top w:val="nil"/>
              <w:left w:val="single" w:color="auto" w:sz="4" w:space="0"/>
              <w:bottom w:val="single" w:color="000000" w:sz="4" w:space="0"/>
              <w:right w:val="single" w:color="auto" w:sz="4" w:space="0"/>
            </w:tcBorders>
            <w:vAlign w:val="center"/>
          </w:tcPr>
          <w:p w14:paraId="4D028D2F">
            <w:pPr>
              <w:widowControl/>
              <w:jc w:val="left"/>
              <w:rPr>
                <w:rFonts w:hint="eastAsia" w:ascii="微软雅黑" w:hAnsi="微软雅黑" w:eastAsia="微软雅黑" w:cs="宋体"/>
                <w:color w:val="000000"/>
                <w:kern w:val="0"/>
                <w:sz w:val="18"/>
                <w:szCs w:val="18"/>
              </w:rPr>
            </w:pPr>
          </w:p>
        </w:tc>
        <w:tc>
          <w:tcPr>
            <w:tcW w:w="492" w:type="pct"/>
            <w:vMerge w:val="continue"/>
            <w:tcBorders>
              <w:top w:val="nil"/>
              <w:left w:val="single" w:color="auto" w:sz="4" w:space="0"/>
              <w:bottom w:val="single" w:color="000000" w:sz="4" w:space="0"/>
              <w:right w:val="single" w:color="auto" w:sz="4" w:space="0"/>
            </w:tcBorders>
            <w:vAlign w:val="center"/>
          </w:tcPr>
          <w:p w14:paraId="75EF1B5D">
            <w:pPr>
              <w:widowControl/>
              <w:jc w:val="left"/>
              <w:rPr>
                <w:rFonts w:hint="eastAsia" w:ascii="微软雅黑" w:hAnsi="微软雅黑" w:eastAsia="微软雅黑" w:cs="宋体"/>
                <w:color w:val="000000"/>
                <w:kern w:val="0"/>
                <w:sz w:val="18"/>
                <w:szCs w:val="18"/>
              </w:rPr>
            </w:pPr>
          </w:p>
        </w:tc>
        <w:tc>
          <w:tcPr>
            <w:tcW w:w="1832" w:type="pct"/>
            <w:tcBorders>
              <w:top w:val="nil"/>
              <w:left w:val="nil"/>
              <w:bottom w:val="single" w:color="auto" w:sz="4" w:space="0"/>
              <w:right w:val="single" w:color="auto" w:sz="4" w:space="0"/>
            </w:tcBorders>
            <w:shd w:val="clear" w:color="auto" w:fill="auto"/>
            <w:vAlign w:val="center"/>
          </w:tcPr>
          <w:p w14:paraId="70F9B013">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高黎贡山徒步，资深当地护林安全员</w:t>
            </w:r>
          </w:p>
        </w:tc>
        <w:tc>
          <w:tcPr>
            <w:tcW w:w="423" w:type="pct"/>
            <w:tcBorders>
              <w:top w:val="nil"/>
              <w:left w:val="nil"/>
              <w:bottom w:val="single" w:color="auto" w:sz="4" w:space="0"/>
              <w:right w:val="single" w:color="auto" w:sz="4" w:space="0"/>
            </w:tcBorders>
            <w:shd w:val="clear" w:color="auto" w:fill="auto"/>
            <w:noWrap/>
            <w:vAlign w:val="center"/>
          </w:tcPr>
          <w:p w14:paraId="35E4BB52">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　</w:t>
            </w:r>
          </w:p>
        </w:tc>
        <w:tc>
          <w:tcPr>
            <w:tcW w:w="421" w:type="pct"/>
            <w:tcBorders>
              <w:top w:val="nil"/>
              <w:left w:val="nil"/>
              <w:bottom w:val="single" w:color="auto" w:sz="4" w:space="0"/>
              <w:right w:val="single" w:color="auto" w:sz="4" w:space="0"/>
            </w:tcBorders>
            <w:shd w:val="clear" w:color="auto" w:fill="auto"/>
            <w:noWrap/>
            <w:vAlign w:val="center"/>
          </w:tcPr>
          <w:p w14:paraId="22F2FA5A">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1位</w:t>
            </w:r>
          </w:p>
        </w:tc>
        <w:tc>
          <w:tcPr>
            <w:tcW w:w="635" w:type="pct"/>
            <w:tcBorders>
              <w:top w:val="nil"/>
              <w:left w:val="nil"/>
              <w:bottom w:val="single" w:color="auto" w:sz="4" w:space="0"/>
              <w:right w:val="single" w:color="auto" w:sz="4" w:space="0"/>
            </w:tcBorders>
            <w:shd w:val="clear" w:color="000000" w:fill="FFFFFF"/>
            <w:noWrap/>
            <w:vAlign w:val="center"/>
          </w:tcPr>
          <w:p w14:paraId="5E7B260F">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844" w:type="pct"/>
            <w:tcBorders>
              <w:top w:val="nil"/>
              <w:left w:val="nil"/>
              <w:bottom w:val="single" w:color="auto" w:sz="4" w:space="0"/>
              <w:right w:val="single" w:color="auto" w:sz="4" w:space="0"/>
            </w:tcBorders>
            <w:shd w:val="clear" w:color="000000" w:fill="FFFFFF"/>
            <w:noWrap/>
            <w:vAlign w:val="center"/>
          </w:tcPr>
          <w:p w14:paraId="357005B6">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徒步跟随</w:t>
            </w:r>
          </w:p>
        </w:tc>
      </w:tr>
      <w:tr w14:paraId="775A7CD2">
        <w:tblPrEx>
          <w:tblCellMar>
            <w:top w:w="0" w:type="dxa"/>
            <w:left w:w="108" w:type="dxa"/>
            <w:bottom w:w="0" w:type="dxa"/>
            <w:right w:w="108" w:type="dxa"/>
          </w:tblCellMar>
        </w:tblPrEx>
        <w:trPr>
          <w:trHeight w:val="437" w:hRule="atLeast"/>
        </w:trPr>
        <w:tc>
          <w:tcPr>
            <w:tcW w:w="352" w:type="pct"/>
            <w:tcBorders>
              <w:top w:val="nil"/>
              <w:left w:val="single" w:color="auto" w:sz="4" w:space="0"/>
              <w:bottom w:val="single" w:color="auto" w:sz="4" w:space="0"/>
              <w:right w:val="single" w:color="auto" w:sz="4" w:space="0"/>
            </w:tcBorders>
            <w:shd w:val="clear" w:color="auto" w:fill="auto"/>
            <w:noWrap/>
            <w:vAlign w:val="center"/>
          </w:tcPr>
          <w:p w14:paraId="4E54B796">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4</w:t>
            </w:r>
          </w:p>
        </w:tc>
        <w:tc>
          <w:tcPr>
            <w:tcW w:w="492" w:type="pct"/>
            <w:tcBorders>
              <w:top w:val="nil"/>
              <w:left w:val="nil"/>
              <w:bottom w:val="single" w:color="auto" w:sz="4" w:space="0"/>
              <w:right w:val="single" w:color="auto" w:sz="4" w:space="0"/>
            </w:tcBorders>
            <w:shd w:val="clear" w:color="auto" w:fill="auto"/>
            <w:noWrap/>
            <w:vAlign w:val="center"/>
          </w:tcPr>
          <w:p w14:paraId="2313C25F">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保险</w:t>
            </w:r>
          </w:p>
        </w:tc>
        <w:tc>
          <w:tcPr>
            <w:tcW w:w="1832" w:type="pct"/>
            <w:tcBorders>
              <w:top w:val="nil"/>
              <w:left w:val="nil"/>
              <w:bottom w:val="single" w:color="auto" w:sz="4" w:space="0"/>
              <w:right w:val="single" w:color="auto" w:sz="4" w:space="0"/>
            </w:tcBorders>
            <w:shd w:val="clear" w:color="auto" w:fill="auto"/>
            <w:vAlign w:val="center"/>
          </w:tcPr>
          <w:p w14:paraId="481477ED">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保额50w及以上人身意外险</w:t>
            </w:r>
          </w:p>
        </w:tc>
        <w:tc>
          <w:tcPr>
            <w:tcW w:w="423" w:type="pct"/>
            <w:tcBorders>
              <w:top w:val="nil"/>
              <w:left w:val="nil"/>
              <w:bottom w:val="single" w:color="auto" w:sz="4" w:space="0"/>
              <w:right w:val="single" w:color="auto" w:sz="4" w:space="0"/>
            </w:tcBorders>
            <w:shd w:val="clear" w:color="auto" w:fill="auto"/>
            <w:noWrap/>
            <w:vAlign w:val="center"/>
          </w:tcPr>
          <w:p w14:paraId="54498887">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　</w:t>
            </w:r>
          </w:p>
        </w:tc>
        <w:tc>
          <w:tcPr>
            <w:tcW w:w="421" w:type="pct"/>
            <w:tcBorders>
              <w:top w:val="nil"/>
              <w:left w:val="nil"/>
              <w:bottom w:val="single" w:color="auto" w:sz="4" w:space="0"/>
              <w:right w:val="single" w:color="auto" w:sz="4" w:space="0"/>
            </w:tcBorders>
            <w:shd w:val="clear" w:color="auto" w:fill="auto"/>
            <w:noWrap/>
            <w:vAlign w:val="center"/>
          </w:tcPr>
          <w:p w14:paraId="24077D2F">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30人</w:t>
            </w:r>
          </w:p>
        </w:tc>
        <w:tc>
          <w:tcPr>
            <w:tcW w:w="635" w:type="pct"/>
            <w:tcBorders>
              <w:top w:val="nil"/>
              <w:left w:val="nil"/>
              <w:bottom w:val="single" w:color="auto" w:sz="4" w:space="0"/>
              <w:right w:val="single" w:color="auto" w:sz="4" w:space="0"/>
            </w:tcBorders>
            <w:shd w:val="clear" w:color="000000" w:fill="FFFFFF"/>
            <w:noWrap/>
            <w:vAlign w:val="center"/>
          </w:tcPr>
          <w:p w14:paraId="4E5A3B41">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844" w:type="pct"/>
            <w:tcBorders>
              <w:top w:val="nil"/>
              <w:left w:val="nil"/>
              <w:bottom w:val="single" w:color="auto" w:sz="4" w:space="0"/>
              <w:right w:val="single" w:color="auto" w:sz="4" w:space="0"/>
            </w:tcBorders>
            <w:shd w:val="clear" w:color="000000" w:fill="FFFFFF"/>
            <w:noWrap/>
            <w:vAlign w:val="center"/>
          </w:tcPr>
          <w:p w14:paraId="76A01BE1">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按照实际人数参保</w:t>
            </w:r>
          </w:p>
        </w:tc>
      </w:tr>
      <w:tr w14:paraId="58A3B076">
        <w:trPr>
          <w:trHeight w:val="550" w:hRule="atLeast"/>
        </w:trPr>
        <w:tc>
          <w:tcPr>
            <w:tcW w:w="352" w:type="pct"/>
            <w:tcBorders>
              <w:top w:val="nil"/>
              <w:left w:val="single" w:color="auto" w:sz="4" w:space="0"/>
              <w:bottom w:val="single" w:color="auto" w:sz="4" w:space="0"/>
              <w:right w:val="single" w:color="auto" w:sz="4" w:space="0"/>
            </w:tcBorders>
            <w:shd w:val="clear" w:color="auto" w:fill="auto"/>
            <w:noWrap/>
            <w:vAlign w:val="center"/>
          </w:tcPr>
          <w:p w14:paraId="65738EAE">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5</w:t>
            </w:r>
          </w:p>
        </w:tc>
        <w:tc>
          <w:tcPr>
            <w:tcW w:w="2324" w:type="pct"/>
            <w:gridSpan w:val="2"/>
            <w:tcBorders>
              <w:top w:val="single" w:color="auto" w:sz="4" w:space="0"/>
              <w:left w:val="nil"/>
              <w:bottom w:val="single" w:color="auto" w:sz="4" w:space="0"/>
              <w:right w:val="single" w:color="000000" w:sz="4" w:space="0"/>
            </w:tcBorders>
            <w:shd w:val="clear" w:color="auto" w:fill="auto"/>
            <w:noWrap/>
            <w:vAlign w:val="center"/>
          </w:tcPr>
          <w:p w14:paraId="1D3595EF">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旅行社服务费（7天，30人）</w:t>
            </w:r>
          </w:p>
        </w:tc>
        <w:tc>
          <w:tcPr>
            <w:tcW w:w="423" w:type="pct"/>
            <w:tcBorders>
              <w:top w:val="nil"/>
              <w:left w:val="nil"/>
              <w:bottom w:val="single" w:color="auto" w:sz="4" w:space="0"/>
              <w:right w:val="single" w:color="auto" w:sz="4" w:space="0"/>
            </w:tcBorders>
            <w:shd w:val="clear" w:color="auto" w:fill="auto"/>
            <w:noWrap/>
            <w:vAlign w:val="center"/>
          </w:tcPr>
          <w:p w14:paraId="2BC5BACE">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　</w:t>
            </w:r>
          </w:p>
        </w:tc>
        <w:tc>
          <w:tcPr>
            <w:tcW w:w="421" w:type="pct"/>
            <w:tcBorders>
              <w:top w:val="nil"/>
              <w:left w:val="nil"/>
              <w:bottom w:val="single" w:color="auto" w:sz="4" w:space="0"/>
              <w:right w:val="single" w:color="auto" w:sz="4" w:space="0"/>
            </w:tcBorders>
            <w:shd w:val="clear" w:color="auto" w:fill="auto"/>
            <w:noWrap/>
            <w:vAlign w:val="center"/>
          </w:tcPr>
          <w:p w14:paraId="5B9C4787">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1次</w:t>
            </w:r>
          </w:p>
        </w:tc>
        <w:tc>
          <w:tcPr>
            <w:tcW w:w="635" w:type="pct"/>
            <w:tcBorders>
              <w:top w:val="nil"/>
              <w:left w:val="nil"/>
              <w:bottom w:val="single" w:color="auto" w:sz="4" w:space="0"/>
              <w:right w:val="single" w:color="auto" w:sz="4" w:space="0"/>
            </w:tcBorders>
            <w:shd w:val="clear" w:color="000000" w:fill="FFFFFF"/>
            <w:noWrap/>
            <w:vAlign w:val="center"/>
          </w:tcPr>
          <w:p w14:paraId="1570E5F4">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844" w:type="pct"/>
            <w:tcBorders>
              <w:top w:val="nil"/>
              <w:left w:val="nil"/>
              <w:bottom w:val="single" w:color="auto" w:sz="4" w:space="0"/>
              <w:right w:val="single" w:color="auto" w:sz="4" w:space="0"/>
            </w:tcBorders>
            <w:shd w:val="clear" w:color="000000" w:fill="FFFFFF"/>
            <w:noWrap/>
            <w:vAlign w:val="center"/>
          </w:tcPr>
          <w:p w14:paraId="2732884D">
            <w:pPr>
              <w:widowControl/>
              <w:jc w:val="left"/>
              <w:rPr>
                <w:rFonts w:hint="eastAsia" w:ascii="微软雅黑" w:hAnsi="微软雅黑" w:eastAsia="微软雅黑" w:cs="宋体"/>
                <w:color w:val="000000"/>
                <w:kern w:val="0"/>
                <w:sz w:val="18"/>
                <w:szCs w:val="18"/>
              </w:rPr>
            </w:pPr>
          </w:p>
        </w:tc>
      </w:tr>
      <w:tr w14:paraId="53BB51D3">
        <w:tblPrEx>
          <w:tblCellMar>
            <w:top w:w="0" w:type="dxa"/>
            <w:left w:w="108" w:type="dxa"/>
            <w:bottom w:w="0" w:type="dxa"/>
            <w:right w:w="108" w:type="dxa"/>
          </w:tblCellMar>
        </w:tblPrEx>
        <w:trPr>
          <w:trHeight w:val="408" w:hRule="atLeast"/>
        </w:trPr>
        <w:tc>
          <w:tcPr>
            <w:tcW w:w="3521" w:type="pct"/>
            <w:gridSpan w:val="5"/>
            <w:tcBorders>
              <w:top w:val="single" w:color="auto" w:sz="4" w:space="0"/>
              <w:left w:val="single" w:color="auto" w:sz="4" w:space="0"/>
              <w:bottom w:val="single" w:color="auto" w:sz="4" w:space="0"/>
              <w:right w:val="single" w:color="000000" w:sz="4" w:space="0"/>
            </w:tcBorders>
            <w:shd w:val="clear" w:color="auto" w:fill="auto"/>
            <w:noWrap/>
            <w:vAlign w:val="center"/>
          </w:tcPr>
          <w:p w14:paraId="1AB58B71">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税前合计（元）</w:t>
            </w:r>
          </w:p>
        </w:tc>
        <w:tc>
          <w:tcPr>
            <w:tcW w:w="635" w:type="pct"/>
            <w:tcBorders>
              <w:top w:val="nil"/>
              <w:left w:val="nil"/>
              <w:bottom w:val="single" w:color="auto" w:sz="4" w:space="0"/>
              <w:right w:val="single" w:color="auto" w:sz="4" w:space="0"/>
            </w:tcBorders>
            <w:shd w:val="clear" w:color="000000" w:fill="FFFFFF"/>
            <w:noWrap/>
            <w:vAlign w:val="center"/>
          </w:tcPr>
          <w:p w14:paraId="41B32918">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xml:space="preserve">0 </w:t>
            </w:r>
          </w:p>
        </w:tc>
        <w:tc>
          <w:tcPr>
            <w:tcW w:w="844" w:type="pct"/>
            <w:tcBorders>
              <w:top w:val="nil"/>
              <w:left w:val="nil"/>
              <w:bottom w:val="single" w:color="auto" w:sz="4" w:space="0"/>
              <w:right w:val="single" w:color="auto" w:sz="4" w:space="0"/>
            </w:tcBorders>
            <w:shd w:val="clear" w:color="000000" w:fill="FFFFFF"/>
            <w:noWrap/>
            <w:vAlign w:val="center"/>
          </w:tcPr>
          <w:p w14:paraId="113C5CA8">
            <w:pPr>
              <w:widowControl/>
              <w:jc w:val="left"/>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r>
      <w:tr w14:paraId="6942879C">
        <w:trPr>
          <w:trHeight w:val="379" w:hRule="atLeast"/>
        </w:trPr>
        <w:tc>
          <w:tcPr>
            <w:tcW w:w="352" w:type="pct"/>
            <w:tcBorders>
              <w:top w:val="nil"/>
              <w:left w:val="single" w:color="auto" w:sz="4" w:space="0"/>
              <w:bottom w:val="single" w:color="auto" w:sz="4" w:space="0"/>
              <w:right w:val="single" w:color="auto" w:sz="4" w:space="0"/>
            </w:tcBorders>
            <w:shd w:val="clear" w:color="auto" w:fill="auto"/>
            <w:noWrap/>
            <w:vAlign w:val="center"/>
          </w:tcPr>
          <w:p w14:paraId="543EFFB7">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6</w:t>
            </w:r>
          </w:p>
        </w:tc>
        <w:tc>
          <w:tcPr>
            <w:tcW w:w="2324" w:type="pct"/>
            <w:gridSpan w:val="2"/>
            <w:tcBorders>
              <w:top w:val="single" w:color="auto" w:sz="4" w:space="0"/>
              <w:left w:val="nil"/>
              <w:bottom w:val="single" w:color="auto" w:sz="4" w:space="0"/>
              <w:right w:val="single" w:color="000000" w:sz="4" w:space="0"/>
            </w:tcBorders>
            <w:shd w:val="clear" w:color="auto" w:fill="auto"/>
            <w:noWrap/>
            <w:vAlign w:val="center"/>
          </w:tcPr>
          <w:p w14:paraId="0FE4F72F">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税率（%）</w:t>
            </w:r>
          </w:p>
        </w:tc>
        <w:tc>
          <w:tcPr>
            <w:tcW w:w="423" w:type="pct"/>
            <w:tcBorders>
              <w:top w:val="nil"/>
              <w:left w:val="nil"/>
              <w:bottom w:val="single" w:color="auto" w:sz="4" w:space="0"/>
              <w:right w:val="single" w:color="auto" w:sz="4" w:space="0"/>
            </w:tcBorders>
            <w:shd w:val="clear" w:color="auto" w:fill="auto"/>
            <w:noWrap/>
            <w:vAlign w:val="center"/>
          </w:tcPr>
          <w:p w14:paraId="5DEB8889">
            <w:pPr>
              <w:widowControl/>
              <w:jc w:val="center"/>
              <w:rPr>
                <w:rFonts w:hint="eastAsia" w:ascii="微软雅黑" w:hAnsi="微软雅黑" w:eastAsia="微软雅黑" w:cs="宋体"/>
                <w:kern w:val="0"/>
                <w:sz w:val="18"/>
                <w:szCs w:val="18"/>
              </w:rPr>
            </w:pPr>
            <w:r>
              <w:rPr>
                <w:rFonts w:hint="eastAsia" w:ascii="微软雅黑" w:hAnsi="微软雅黑" w:eastAsia="微软雅黑" w:cs="宋体"/>
                <w:kern w:val="0"/>
                <w:sz w:val="18"/>
                <w:szCs w:val="18"/>
              </w:rPr>
              <w:t>　</w:t>
            </w:r>
          </w:p>
        </w:tc>
        <w:tc>
          <w:tcPr>
            <w:tcW w:w="421" w:type="pct"/>
            <w:tcBorders>
              <w:top w:val="nil"/>
              <w:left w:val="nil"/>
              <w:bottom w:val="single" w:color="auto" w:sz="4" w:space="0"/>
              <w:right w:val="single" w:color="auto" w:sz="4" w:space="0"/>
            </w:tcBorders>
            <w:shd w:val="clear" w:color="auto" w:fill="auto"/>
            <w:noWrap/>
            <w:vAlign w:val="center"/>
          </w:tcPr>
          <w:p w14:paraId="2FE1CE08">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635" w:type="pct"/>
            <w:tcBorders>
              <w:top w:val="nil"/>
              <w:left w:val="nil"/>
              <w:bottom w:val="single" w:color="auto" w:sz="4" w:space="0"/>
              <w:right w:val="single" w:color="auto" w:sz="4" w:space="0"/>
            </w:tcBorders>
            <w:shd w:val="clear" w:color="000000" w:fill="FFFFFF"/>
            <w:noWrap/>
            <w:vAlign w:val="center"/>
          </w:tcPr>
          <w:p w14:paraId="04A9CFB8">
            <w:pPr>
              <w:widowControl/>
              <w:jc w:val="center"/>
              <w:rPr>
                <w:rFonts w:hint="eastAsia"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　</w:t>
            </w:r>
          </w:p>
        </w:tc>
        <w:tc>
          <w:tcPr>
            <w:tcW w:w="844" w:type="pct"/>
            <w:tcBorders>
              <w:top w:val="nil"/>
              <w:left w:val="nil"/>
              <w:bottom w:val="single" w:color="auto" w:sz="4" w:space="0"/>
              <w:right w:val="single" w:color="auto" w:sz="4" w:space="0"/>
            </w:tcBorders>
            <w:shd w:val="clear" w:color="000000" w:fill="FFFFFF"/>
            <w:noWrap/>
            <w:vAlign w:val="center"/>
          </w:tcPr>
          <w:p w14:paraId="01926BE9">
            <w:pPr>
              <w:widowControl/>
              <w:jc w:val="left"/>
              <w:rPr>
                <w:rFonts w:hint="eastAsia" w:ascii="微软雅黑" w:hAnsi="微软雅黑" w:eastAsia="微软雅黑" w:cs="宋体"/>
                <w:color w:val="000000"/>
                <w:kern w:val="0"/>
                <w:sz w:val="18"/>
                <w:szCs w:val="18"/>
              </w:rPr>
            </w:pPr>
          </w:p>
        </w:tc>
      </w:tr>
      <w:tr w14:paraId="735EFEEF">
        <w:tblPrEx>
          <w:tblCellMar>
            <w:top w:w="0" w:type="dxa"/>
            <w:left w:w="108" w:type="dxa"/>
            <w:bottom w:w="0" w:type="dxa"/>
            <w:right w:w="108" w:type="dxa"/>
          </w:tblCellMar>
        </w:tblPrEx>
        <w:trPr>
          <w:trHeight w:val="413" w:hRule="atLeast"/>
        </w:trPr>
        <w:tc>
          <w:tcPr>
            <w:tcW w:w="3521" w:type="pct"/>
            <w:gridSpan w:val="5"/>
            <w:tcBorders>
              <w:top w:val="single" w:color="auto" w:sz="4" w:space="0"/>
              <w:left w:val="single" w:color="auto" w:sz="4" w:space="0"/>
              <w:bottom w:val="single" w:color="auto" w:sz="4" w:space="0"/>
              <w:right w:val="single" w:color="000000" w:sz="4" w:space="0"/>
            </w:tcBorders>
            <w:shd w:val="clear" w:color="auto" w:fill="auto"/>
            <w:noWrap/>
            <w:vAlign w:val="center"/>
          </w:tcPr>
          <w:p w14:paraId="38594DD4">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单批次</w:t>
            </w:r>
            <w:r>
              <w:rPr>
                <w:rFonts w:hint="eastAsia" w:ascii="微软雅黑" w:hAnsi="微软雅黑" w:eastAsia="微软雅黑" w:cs="微软雅黑"/>
                <w:b/>
                <w:bCs/>
                <w:color w:val="000000"/>
                <w:kern w:val="0"/>
                <w:szCs w:val="21"/>
                <w:lang w:bidi="ar"/>
              </w:rPr>
              <w:t>含税合计（元）</w:t>
            </w:r>
          </w:p>
        </w:tc>
        <w:tc>
          <w:tcPr>
            <w:tcW w:w="635" w:type="pct"/>
            <w:tcBorders>
              <w:top w:val="nil"/>
              <w:left w:val="nil"/>
              <w:bottom w:val="single" w:color="auto" w:sz="4" w:space="0"/>
              <w:right w:val="single" w:color="auto" w:sz="4" w:space="0"/>
            </w:tcBorders>
            <w:shd w:val="clear" w:color="000000" w:fill="FFFFFF"/>
            <w:noWrap/>
            <w:vAlign w:val="center"/>
          </w:tcPr>
          <w:p w14:paraId="550BA15F">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 xml:space="preserve">0 </w:t>
            </w:r>
          </w:p>
        </w:tc>
        <w:tc>
          <w:tcPr>
            <w:tcW w:w="844" w:type="pct"/>
            <w:tcBorders>
              <w:top w:val="nil"/>
              <w:left w:val="nil"/>
              <w:bottom w:val="single" w:color="auto" w:sz="4" w:space="0"/>
              <w:right w:val="single" w:color="auto" w:sz="4" w:space="0"/>
            </w:tcBorders>
            <w:shd w:val="clear" w:color="000000" w:fill="FFFFFF"/>
            <w:noWrap/>
            <w:vAlign w:val="center"/>
          </w:tcPr>
          <w:p w14:paraId="3A3A8DCF">
            <w:pPr>
              <w:widowControl/>
              <w:jc w:val="left"/>
              <w:rPr>
                <w:rFonts w:hint="eastAsia"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　</w:t>
            </w:r>
          </w:p>
        </w:tc>
      </w:tr>
      <w:tr w14:paraId="4BAF8A4A">
        <w:tblPrEx>
          <w:tblCellMar>
            <w:top w:w="0" w:type="dxa"/>
            <w:left w:w="108" w:type="dxa"/>
            <w:bottom w:w="0" w:type="dxa"/>
            <w:right w:w="108" w:type="dxa"/>
          </w:tblCellMar>
        </w:tblPrEx>
        <w:trPr>
          <w:trHeight w:val="351" w:hRule="atLeast"/>
        </w:trPr>
        <w:tc>
          <w:tcPr>
            <w:tcW w:w="3521" w:type="pct"/>
            <w:gridSpan w:val="5"/>
            <w:tcBorders>
              <w:top w:val="single" w:color="auto" w:sz="4" w:space="0"/>
              <w:left w:val="single" w:color="auto" w:sz="4" w:space="0"/>
              <w:bottom w:val="single" w:color="auto" w:sz="4" w:space="0"/>
              <w:right w:val="single" w:color="000000" w:sz="4" w:space="0"/>
            </w:tcBorders>
            <w:shd w:val="clear" w:color="auto" w:fill="auto"/>
            <w:noWrap/>
            <w:vAlign w:val="center"/>
          </w:tcPr>
          <w:p w14:paraId="1E6714A2">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2批次</w:t>
            </w:r>
            <w:r>
              <w:rPr>
                <w:rFonts w:hint="eastAsia" w:ascii="微软雅黑" w:hAnsi="微软雅黑" w:eastAsia="微软雅黑" w:cs="微软雅黑"/>
                <w:b/>
                <w:bCs/>
                <w:color w:val="000000"/>
                <w:kern w:val="0"/>
                <w:szCs w:val="21"/>
                <w:lang w:bidi="ar"/>
              </w:rPr>
              <w:t>含税合计（元）</w:t>
            </w:r>
          </w:p>
        </w:tc>
        <w:tc>
          <w:tcPr>
            <w:tcW w:w="635" w:type="pct"/>
            <w:tcBorders>
              <w:top w:val="nil"/>
              <w:left w:val="nil"/>
              <w:bottom w:val="single" w:color="auto" w:sz="4" w:space="0"/>
              <w:right w:val="single" w:color="auto" w:sz="4" w:space="0"/>
            </w:tcBorders>
            <w:shd w:val="clear" w:color="000000" w:fill="FFFFFF"/>
            <w:noWrap/>
            <w:vAlign w:val="center"/>
          </w:tcPr>
          <w:p w14:paraId="738F3D6D">
            <w:pPr>
              <w:widowControl/>
              <w:jc w:val="center"/>
              <w:rPr>
                <w:rFonts w:hint="eastAsia" w:ascii="微软雅黑" w:hAnsi="微软雅黑" w:eastAsia="微软雅黑" w:cs="宋体"/>
                <w:b/>
                <w:bCs/>
                <w:color w:val="000000"/>
                <w:kern w:val="0"/>
                <w:sz w:val="20"/>
                <w:szCs w:val="20"/>
              </w:rPr>
            </w:pPr>
            <w:r>
              <w:rPr>
                <w:rFonts w:hint="eastAsia" w:ascii="微软雅黑" w:hAnsi="微软雅黑" w:eastAsia="微软雅黑" w:cs="宋体"/>
                <w:b/>
                <w:bCs/>
                <w:color w:val="000000"/>
                <w:kern w:val="0"/>
                <w:sz w:val="20"/>
                <w:szCs w:val="20"/>
              </w:rPr>
              <w:t xml:space="preserve">0 </w:t>
            </w:r>
          </w:p>
        </w:tc>
        <w:tc>
          <w:tcPr>
            <w:tcW w:w="844" w:type="pct"/>
            <w:tcBorders>
              <w:top w:val="nil"/>
              <w:left w:val="nil"/>
              <w:bottom w:val="single" w:color="auto" w:sz="4" w:space="0"/>
              <w:right w:val="single" w:color="auto" w:sz="4" w:space="0"/>
            </w:tcBorders>
            <w:shd w:val="clear" w:color="000000" w:fill="FFFFFF"/>
            <w:noWrap/>
            <w:vAlign w:val="center"/>
          </w:tcPr>
          <w:p w14:paraId="59346FBD">
            <w:pPr>
              <w:widowControl/>
              <w:jc w:val="left"/>
              <w:rPr>
                <w:rFonts w:hint="eastAsia" w:ascii="微软雅黑" w:hAnsi="微软雅黑" w:eastAsia="微软雅黑" w:cs="宋体"/>
                <w:b/>
                <w:bCs/>
                <w:color w:val="000000"/>
                <w:kern w:val="0"/>
                <w:sz w:val="18"/>
                <w:szCs w:val="18"/>
              </w:rPr>
            </w:pPr>
            <w:r>
              <w:rPr>
                <w:rFonts w:hint="eastAsia" w:ascii="微软雅黑" w:hAnsi="微软雅黑" w:eastAsia="微软雅黑" w:cs="宋体"/>
                <w:b/>
                <w:bCs/>
                <w:color w:val="000000"/>
                <w:kern w:val="0"/>
                <w:sz w:val="18"/>
                <w:szCs w:val="18"/>
              </w:rPr>
              <w:t>　</w:t>
            </w:r>
          </w:p>
        </w:tc>
      </w:tr>
    </w:tbl>
    <w:p w14:paraId="724BC237">
      <w:pPr>
        <w:spacing w:line="500" w:lineRule="exact"/>
        <w:ind w:left="240" w:right="-105" w:rightChars="-50" w:hanging="240" w:hangingChars="100"/>
        <w:rPr>
          <w:rFonts w:hint="eastAsia" w:ascii="方正仿宋_GBK" w:hAnsi="宋体"/>
          <w:sz w:val="24"/>
        </w:rPr>
      </w:pPr>
      <w:r>
        <w:rPr>
          <w:rFonts w:hint="eastAsia" w:ascii="方正仿宋_GBK" w:hAnsi="宋体"/>
          <w:sz w:val="24"/>
        </w:rPr>
        <w:t xml:space="preserve">单位名称（签章）：                    联系人：               </w:t>
      </w:r>
    </w:p>
    <w:p w14:paraId="227381D5">
      <w:pPr>
        <w:spacing w:line="500" w:lineRule="exact"/>
        <w:ind w:left="240" w:right="-105" w:rightChars="-50" w:hanging="240" w:hangingChars="100"/>
        <w:rPr>
          <w:rFonts w:hint="eastAsia" w:ascii="方正仿宋_GBK" w:hAnsi="宋体"/>
          <w:sz w:val="24"/>
        </w:rPr>
      </w:pPr>
    </w:p>
    <w:p w14:paraId="34B610AC">
      <w:pPr>
        <w:spacing w:line="500" w:lineRule="exact"/>
        <w:ind w:left="240" w:right="-105" w:rightChars="-50" w:hanging="240" w:hangingChars="100"/>
        <w:rPr>
          <w:rFonts w:ascii="方正小标宋_GBK" w:hAnsi="Calibri" w:eastAsia="方正小标宋_GBK"/>
          <w:w w:val="90"/>
          <w:sz w:val="24"/>
        </w:rPr>
      </w:pPr>
      <w:r>
        <w:rPr>
          <w:rFonts w:hint="eastAsia" w:ascii="方正仿宋_GBK" w:hAnsi="宋体"/>
          <w:sz w:val="24"/>
        </w:rPr>
        <w:t>联系方式：                            日期：</w:t>
      </w:r>
    </w:p>
    <w:p w14:paraId="47AA7605">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二</w:t>
      </w:r>
      <w:ins w:id="39" w:author="张迪" w:date="2025-07-03T15:45:41Z">
        <w:r>
          <w:rPr>
            <w:rFonts w:hint="eastAsia" w:ascii="方正小标宋_GBK" w:hAnsi="Calibri" w:eastAsia="方正小标宋_GBK"/>
            <w:w w:val="90"/>
            <w:sz w:val="30"/>
            <w:szCs w:val="30"/>
            <w:lang w:eastAsia="zh"/>
          </w:rPr>
          <w:t>、</w:t>
        </w:r>
      </w:ins>
      <w:del w:id="40" w:author="张迪" w:date="2025-07-03T15:45:41Z">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基本资格承诺函（格式）：</w:t>
      </w:r>
    </w:p>
    <w:p w14:paraId="717E67FE">
      <w:pPr>
        <w:tabs>
          <w:tab w:val="left" w:pos="4458"/>
        </w:tabs>
        <w:autoSpaceDE w:val="0"/>
        <w:autoSpaceDN w:val="0"/>
        <w:adjustRightInd w:val="0"/>
        <w:jc w:val="center"/>
        <w:rPr>
          <w:rFonts w:hint="eastAsia" w:ascii="方正小标宋_GBK" w:hAnsi="黑体" w:eastAsia="方正小标宋_GBK" w:cs="FZXBSK--GBK1-0"/>
          <w:kern w:val="0"/>
          <w:sz w:val="40"/>
          <w:szCs w:val="40"/>
        </w:rPr>
      </w:pPr>
      <w:r>
        <w:rPr>
          <w:rFonts w:hint="eastAsia" w:ascii="方正小标宋_GBK" w:hAnsi="黑体" w:eastAsia="方正小标宋_GBK" w:cs="FZXBSK--GBK1-0"/>
          <w:kern w:val="0"/>
          <w:sz w:val="40"/>
          <w:szCs w:val="40"/>
        </w:rPr>
        <w:t>基本资格条件承诺函</w:t>
      </w:r>
    </w:p>
    <w:p w14:paraId="196874BC">
      <w:pPr>
        <w:pStyle w:val="13"/>
        <w:rPr>
          <w:sz w:val="20"/>
          <w:szCs w:val="28"/>
        </w:rPr>
      </w:pPr>
    </w:p>
    <w:p w14:paraId="575314B5">
      <w:pPr>
        <w:autoSpaceDE w:val="0"/>
        <w:autoSpaceDN w:val="0"/>
        <w:adjustRightInd w:val="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致_________________（采购人名称）：</w:t>
      </w:r>
    </w:p>
    <w:p w14:paraId="294E3760">
      <w:pPr>
        <w:autoSpaceDE w:val="0"/>
        <w:autoSpaceDN w:val="0"/>
        <w:adjustRightInd w:val="0"/>
        <w:ind w:firstLine="420" w:firstLineChars="15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_____________________（供应商名称）郑重承诺：</w:t>
      </w:r>
    </w:p>
    <w:p w14:paraId="38AF2CA0">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kern w:val="0"/>
          <w:sz w:val="28"/>
          <w:szCs w:val="28"/>
        </w:rPr>
        <w:t>1.</w:t>
      </w:r>
      <w:r>
        <w:rPr>
          <w:rFonts w:hint="eastAsia" w:ascii="方正仿宋_GBK" w:hAnsi="方正仿宋简体" w:cs="FZFSK--GBK1-0"/>
          <w:kern w:val="0"/>
          <w:sz w:val="28"/>
          <w:szCs w:val="28"/>
        </w:rPr>
        <w:t>我方具有良好的商业信誉和健全的财务会计制度，具有履行合同所必需的设备和专业技术能力，具有依法缴纳税收和社会保障金的良好记录，参加本项目采购活动前三年内无重大违法活动记录。</w:t>
      </w:r>
    </w:p>
    <w:p w14:paraId="334FCC4B">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kern w:val="0"/>
          <w:sz w:val="28"/>
          <w:szCs w:val="28"/>
        </w:rPr>
        <w:t>2.</w:t>
      </w:r>
      <w:r>
        <w:rPr>
          <w:rFonts w:hint="eastAsia" w:ascii="方正仿宋_GBK" w:hAnsi="方正仿宋简体" w:cs="FZFSK--GBK1-0"/>
          <w:kern w:val="0"/>
          <w:sz w:val="28"/>
          <w:szCs w:val="28"/>
        </w:rPr>
        <w:t>我方未列入在信用中国网站（</w:t>
      </w:r>
      <w:r>
        <w:rPr>
          <w:rFonts w:hint="eastAsia" w:ascii="方正仿宋_GBK" w:hAnsi="方正仿宋简体"/>
          <w:kern w:val="0"/>
          <w:sz w:val="28"/>
          <w:szCs w:val="28"/>
        </w:rPr>
        <w:t>www.creditchina.gov.cn</w:t>
      </w:r>
      <w:r>
        <w:rPr>
          <w:rFonts w:hint="eastAsia" w:ascii="方正仿宋_GBK" w:hAnsi="方正仿宋简体" w:cs="FZFSK--GBK1-0"/>
          <w:kern w:val="0"/>
          <w:sz w:val="28"/>
          <w:szCs w:val="28"/>
        </w:rPr>
        <w:t>）“失信被执行人”</w:t>
      </w:r>
      <w:del w:id="41" w:author="张迪" w:date="2025-07-03T15:45:44Z">
        <w:r>
          <w:rPr>
            <w:rFonts w:hint="eastAsia" w:ascii="方正仿宋_GBK" w:hAnsi="方正仿宋简体" w:cs="FZFSK--GBK1-0"/>
            <w:kern w:val="0"/>
            <w:sz w:val="28"/>
            <w:szCs w:val="28"/>
          </w:rPr>
          <w:delText>、</w:delText>
        </w:r>
      </w:del>
      <w:r>
        <w:rPr>
          <w:rFonts w:hint="eastAsia" w:ascii="方正仿宋_GBK" w:hAnsi="方正仿宋简体" w:cs="FZFSK--GBK1-0"/>
          <w:kern w:val="0"/>
          <w:sz w:val="28"/>
          <w:szCs w:val="28"/>
        </w:rPr>
        <w:t>“重大税收违法案件当事人名单”中，也未列入中国政府采购网（</w:t>
      </w:r>
      <w:r>
        <w:rPr>
          <w:rFonts w:hint="eastAsia" w:ascii="方正仿宋_GBK" w:hAnsi="方正仿宋简体"/>
          <w:kern w:val="0"/>
          <w:sz w:val="28"/>
          <w:szCs w:val="28"/>
        </w:rPr>
        <w:t>www.ccgp.gov.cn</w:t>
      </w:r>
      <w:r>
        <w:rPr>
          <w:rFonts w:hint="eastAsia" w:ascii="方正仿宋_GBK" w:hAnsi="方正仿宋简体" w:cs="FZFSK--GBK1-0"/>
          <w:kern w:val="0"/>
          <w:sz w:val="28"/>
          <w:szCs w:val="28"/>
        </w:rPr>
        <w:t>）“政府采购严重违法失信行为记录名单”中。</w:t>
      </w:r>
    </w:p>
    <w:p w14:paraId="175D2EBE">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kern w:val="0"/>
          <w:sz w:val="28"/>
          <w:szCs w:val="28"/>
        </w:rPr>
        <w:t>3.</w:t>
      </w:r>
      <w:r>
        <w:rPr>
          <w:rFonts w:hint="eastAsia" w:ascii="方正仿宋_GBK" w:hAnsi="方正仿宋简体" w:cs="FZFSK--GBK1-0"/>
          <w:kern w:val="0"/>
          <w:sz w:val="28"/>
          <w:szCs w:val="28"/>
        </w:rPr>
        <w:t>我方在采购项目评审（评标）环节结束后，随时接受采购人、采购单位的检查验证，配合提供相关证明材料，证明符合《中华人民共和国政府采购法》规定的投标人基本资格条件；</w:t>
      </w:r>
    </w:p>
    <w:p w14:paraId="6CD6EC2A">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4.我方将对该项目商务要求进行无差异响应。</w:t>
      </w:r>
    </w:p>
    <w:p w14:paraId="0C2EE97E">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我方对以上承诺负全部法律责任。</w:t>
      </w:r>
    </w:p>
    <w:p w14:paraId="7EC03F57">
      <w:pPr>
        <w:autoSpaceDE w:val="0"/>
        <w:autoSpaceDN w:val="0"/>
        <w:adjustRightInd w:val="0"/>
        <w:ind w:firstLine="560" w:firstLineChars="20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特此承诺。</w:t>
      </w:r>
    </w:p>
    <w:p w14:paraId="304AF221">
      <w:pPr>
        <w:autoSpaceDE w:val="0"/>
        <w:autoSpaceDN w:val="0"/>
        <w:adjustRightInd w:val="0"/>
        <w:jc w:val="left"/>
        <w:rPr>
          <w:rFonts w:hint="eastAsia" w:ascii="方正仿宋_GBK" w:hAnsi="方正仿宋简体" w:cs="FZFSK--GBK1-0"/>
          <w:kern w:val="0"/>
          <w:sz w:val="28"/>
          <w:szCs w:val="28"/>
        </w:rPr>
      </w:pPr>
    </w:p>
    <w:p w14:paraId="4637A9D7">
      <w:pPr>
        <w:autoSpaceDE w:val="0"/>
        <w:autoSpaceDN w:val="0"/>
        <w:adjustRightInd w:val="0"/>
        <w:jc w:val="left"/>
        <w:rPr>
          <w:rFonts w:hint="eastAsia" w:ascii="方正仿宋_GBK" w:hAnsi="方正仿宋简体" w:cs="FZFSK--GBK1-0"/>
          <w:kern w:val="0"/>
          <w:sz w:val="28"/>
          <w:szCs w:val="28"/>
        </w:rPr>
      </w:pPr>
    </w:p>
    <w:p w14:paraId="607B6C61">
      <w:pPr>
        <w:autoSpaceDE w:val="0"/>
        <w:autoSpaceDN w:val="0"/>
        <w:adjustRightInd w:val="0"/>
        <w:ind w:firstLine="5460" w:firstLineChars="1950"/>
        <w:jc w:val="left"/>
        <w:rPr>
          <w:rFonts w:hint="eastAsia" w:ascii="方正仿宋_GBK" w:hAnsi="方正仿宋简体" w:cs="FZFSK--GBK1-0"/>
          <w:kern w:val="0"/>
          <w:sz w:val="28"/>
          <w:szCs w:val="28"/>
        </w:rPr>
      </w:pPr>
      <w:r>
        <w:rPr>
          <w:rFonts w:hint="eastAsia" w:ascii="方正仿宋_GBK" w:hAnsi="方正仿宋简体" w:cs="FZFSK--GBK1-0"/>
          <w:kern w:val="0"/>
          <w:sz w:val="28"/>
          <w:szCs w:val="28"/>
        </w:rPr>
        <w:t>（供应商公章）</w:t>
      </w:r>
    </w:p>
    <w:p w14:paraId="79F9A5D1">
      <w:pPr>
        <w:ind w:firstLine="5740" w:firstLineChars="2050"/>
        <w:rPr>
          <w:rFonts w:hint="eastAsia" w:ascii="方正仿宋_GBK" w:hAnsi="方正仿宋简体" w:cs="FZFSK--GBK1-0"/>
          <w:kern w:val="0"/>
          <w:sz w:val="28"/>
          <w:szCs w:val="28"/>
        </w:rPr>
      </w:pPr>
      <w:r>
        <w:rPr>
          <w:rFonts w:hint="eastAsia" w:ascii="方正仿宋_GBK" w:hAnsi="方正仿宋简体" w:cs="FZFSK--GBK1-0"/>
          <w:kern w:val="0"/>
          <w:sz w:val="28"/>
          <w:szCs w:val="28"/>
        </w:rPr>
        <w:t>年  月  日</w:t>
      </w:r>
    </w:p>
    <w:p w14:paraId="1E8C3B9B">
      <w:pPr>
        <w:pStyle w:val="2"/>
      </w:pPr>
    </w:p>
    <w:p w14:paraId="795B484C">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三</w:t>
      </w:r>
      <w:ins w:id="42" w:author="张迪" w:date="2025-07-03T15:46:11Z">
        <w:r>
          <w:rPr>
            <w:rFonts w:hint="eastAsia" w:ascii="方正小标宋_GBK" w:hAnsi="Calibri" w:eastAsia="方正小标宋_GBK"/>
            <w:w w:val="90"/>
            <w:sz w:val="30"/>
            <w:szCs w:val="30"/>
            <w:lang w:eastAsia="zh"/>
          </w:rPr>
          <w:t>、</w:t>
        </w:r>
      </w:ins>
      <w:del w:id="43" w:author="张迪" w:date="2025-07-03T15:46:11Z">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法定代表人身份证复印件、法定代表人身份证明书或法人委托人身份证复印件、法人委托书：（供应商已提供法人身份证复印件和法定代表人证明书则无须提供委托人相关证明材料）</w:t>
      </w:r>
    </w:p>
    <w:p w14:paraId="3DF171BD">
      <w:pPr>
        <w:widowControl/>
        <w:jc w:val="left"/>
        <w:rPr>
          <w:rFonts w:hint="eastAsia" w:ascii="华文宋体" w:hAnsi="华文宋体" w:eastAsia="华文宋体" w:cs="华文宋体"/>
          <w:sz w:val="24"/>
        </w:rPr>
      </w:pPr>
      <w:r>
        <w:rPr>
          <w:rFonts w:hint="eastAsia" w:ascii="华文宋体" w:hAnsi="华文宋体" w:eastAsia="华文宋体" w:cs="华文宋体"/>
          <w:sz w:val="24"/>
        </w:rPr>
        <w:t>1.法定代表人身份证明书（格式）</w:t>
      </w:r>
    </w:p>
    <w:p w14:paraId="72A52950">
      <w:pPr>
        <w:tabs>
          <w:tab w:val="left" w:pos="6300"/>
        </w:tabs>
        <w:snapToGrid w:val="0"/>
        <w:spacing w:line="500" w:lineRule="exact"/>
        <w:ind w:firstLine="570"/>
        <w:rPr>
          <w:rFonts w:hint="eastAsia" w:ascii="华文宋体" w:hAnsi="华文宋体" w:eastAsia="华文宋体" w:cs="华文宋体"/>
          <w:sz w:val="24"/>
        </w:rPr>
      </w:pPr>
    </w:p>
    <w:p w14:paraId="452ED11B">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项目名称：</w:t>
      </w:r>
      <w:r>
        <w:rPr>
          <w:rFonts w:hint="eastAsia" w:ascii="华文宋体" w:hAnsi="华文宋体" w:eastAsia="华文宋体" w:cs="华文宋体"/>
          <w:sz w:val="24"/>
          <w:u w:val="single"/>
        </w:rPr>
        <w:t xml:space="preserve">                                                </w:t>
      </w:r>
    </w:p>
    <w:p w14:paraId="3018DA24">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致：</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（采购人名称）：</w:t>
      </w:r>
    </w:p>
    <w:p w14:paraId="44756F0B">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（法定代表人姓名）在</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名称）任</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（职务名称）职务，是</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名称）的法定代表人。</w:t>
      </w:r>
    </w:p>
    <w:p w14:paraId="6831DC46">
      <w:pPr>
        <w:tabs>
          <w:tab w:val="left" w:pos="6300"/>
        </w:tabs>
        <w:snapToGrid w:val="0"/>
        <w:spacing w:line="500" w:lineRule="exact"/>
        <w:ind w:firstLine="570"/>
        <w:rPr>
          <w:rFonts w:hint="eastAsia" w:ascii="华文宋体" w:hAnsi="华文宋体" w:eastAsia="华文宋体" w:cs="华文宋体"/>
          <w:sz w:val="24"/>
        </w:rPr>
      </w:pPr>
    </w:p>
    <w:p w14:paraId="5BDC5D1E">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特此证明。</w:t>
      </w:r>
    </w:p>
    <w:p w14:paraId="2FED331F">
      <w:pPr>
        <w:tabs>
          <w:tab w:val="left" w:pos="6300"/>
        </w:tabs>
        <w:snapToGrid w:val="0"/>
        <w:spacing w:line="500" w:lineRule="exact"/>
        <w:ind w:firstLine="570"/>
        <w:rPr>
          <w:rFonts w:hint="eastAsia" w:ascii="华文宋体" w:hAnsi="华文宋体" w:eastAsia="华文宋体" w:cs="华文宋体"/>
          <w:sz w:val="24"/>
        </w:rPr>
      </w:pPr>
    </w:p>
    <w:p w14:paraId="39CF0354">
      <w:pPr>
        <w:tabs>
          <w:tab w:val="left" w:pos="6300"/>
        </w:tabs>
        <w:snapToGrid w:val="0"/>
        <w:spacing w:line="500" w:lineRule="exact"/>
        <w:ind w:firstLine="570"/>
        <w:rPr>
          <w:rFonts w:hint="eastAsia" w:ascii="华文宋体" w:hAnsi="华文宋体" w:eastAsia="华文宋体" w:cs="华文宋体"/>
          <w:sz w:val="24"/>
        </w:rPr>
      </w:pPr>
    </w:p>
    <w:p w14:paraId="55BF89E7">
      <w:pPr>
        <w:tabs>
          <w:tab w:val="left" w:pos="6300"/>
        </w:tabs>
        <w:snapToGrid w:val="0"/>
        <w:spacing w:line="500" w:lineRule="exact"/>
        <w:ind w:firstLine="570"/>
        <w:rPr>
          <w:rFonts w:hint="eastAsia" w:ascii="华文宋体" w:hAnsi="华文宋体" w:eastAsia="华文宋体" w:cs="华文宋体"/>
          <w:sz w:val="24"/>
        </w:rPr>
      </w:pPr>
    </w:p>
    <w:p w14:paraId="301A3B56">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 xml:space="preserve">                                             （</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公章）</w:t>
      </w:r>
    </w:p>
    <w:p w14:paraId="7963129A">
      <w:pPr>
        <w:tabs>
          <w:tab w:val="left" w:pos="6300"/>
        </w:tabs>
        <w:snapToGrid w:val="0"/>
        <w:spacing w:line="500" w:lineRule="exact"/>
        <w:ind w:firstLine="570"/>
        <w:rPr>
          <w:rFonts w:hint="eastAsia" w:ascii="华文宋体" w:hAnsi="华文宋体" w:eastAsia="华文宋体" w:cs="华文宋体"/>
          <w:sz w:val="24"/>
        </w:rPr>
      </w:pPr>
    </w:p>
    <w:p w14:paraId="68CD9F45">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 xml:space="preserve">                                             年   月   日</w:t>
      </w:r>
    </w:p>
    <w:p w14:paraId="336407B0">
      <w:pPr>
        <w:tabs>
          <w:tab w:val="left" w:pos="6300"/>
        </w:tabs>
        <w:snapToGrid w:val="0"/>
        <w:spacing w:line="500" w:lineRule="exact"/>
        <w:ind w:firstLine="570"/>
        <w:rPr>
          <w:rFonts w:hint="eastAsia" w:ascii="华文宋体" w:hAnsi="华文宋体" w:eastAsia="华文宋体" w:cs="华文宋体"/>
          <w:sz w:val="24"/>
        </w:rPr>
      </w:pPr>
    </w:p>
    <w:p w14:paraId="1F87BAD0">
      <w:pPr>
        <w:tabs>
          <w:tab w:val="left" w:pos="6300"/>
        </w:tabs>
        <w:snapToGrid w:val="0"/>
        <w:spacing w:line="500" w:lineRule="exact"/>
        <w:ind w:firstLine="570"/>
        <w:rPr>
          <w:rFonts w:hint="eastAsia" w:ascii="华文宋体" w:hAnsi="华文宋体" w:eastAsia="华文宋体" w:cs="华文宋体"/>
          <w:sz w:val="24"/>
        </w:rPr>
      </w:pPr>
    </w:p>
    <w:p w14:paraId="3516892B">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（附：法定代表人身份证正反面复印件）</w:t>
      </w:r>
    </w:p>
    <w:p w14:paraId="3C98F4AA">
      <w:pPr>
        <w:tabs>
          <w:tab w:val="left" w:pos="6300"/>
        </w:tabs>
        <w:snapToGrid w:val="0"/>
        <w:spacing w:line="500" w:lineRule="exact"/>
        <w:ind w:firstLine="570"/>
        <w:rPr>
          <w:rFonts w:hint="eastAsia" w:ascii="华文宋体" w:hAnsi="华文宋体" w:eastAsia="华文宋体" w:cs="华文宋体"/>
          <w:sz w:val="24"/>
        </w:rPr>
      </w:pPr>
    </w:p>
    <w:p w14:paraId="52EEE085">
      <w:pPr>
        <w:pStyle w:val="2"/>
        <w:rPr>
          <w:rFonts w:ascii="方正小标宋_GBK" w:hAnsi="Calibri" w:eastAsia="方正小标宋_GBK"/>
          <w:w w:val="90"/>
          <w:sz w:val="30"/>
          <w:szCs w:val="30"/>
        </w:rPr>
      </w:pPr>
    </w:p>
    <w:p w14:paraId="31282216">
      <w:pPr>
        <w:pStyle w:val="2"/>
        <w:rPr>
          <w:rFonts w:ascii="方正小标宋_GBK" w:hAnsi="Calibri" w:eastAsia="方正小标宋_GBK"/>
          <w:w w:val="90"/>
          <w:sz w:val="30"/>
          <w:szCs w:val="30"/>
        </w:rPr>
      </w:pPr>
    </w:p>
    <w:p w14:paraId="6BB082AD">
      <w:pPr>
        <w:pStyle w:val="2"/>
        <w:rPr>
          <w:rFonts w:ascii="方正小标宋_GBK" w:hAnsi="Calibri" w:eastAsia="方正小标宋_GBK"/>
          <w:w w:val="90"/>
          <w:sz w:val="30"/>
          <w:szCs w:val="30"/>
        </w:rPr>
      </w:pPr>
    </w:p>
    <w:p w14:paraId="6D921B22"/>
    <w:p w14:paraId="1927E3F6">
      <w:pPr>
        <w:pStyle w:val="2"/>
        <w:rPr>
          <w:rFonts w:ascii="方正小标宋_GBK" w:hAnsi="Calibri" w:eastAsia="方正小标宋_GBK"/>
          <w:w w:val="90"/>
          <w:sz w:val="30"/>
          <w:szCs w:val="30"/>
        </w:rPr>
      </w:pPr>
    </w:p>
    <w:p w14:paraId="6822ED6A">
      <w:pPr>
        <w:tabs>
          <w:tab w:val="left" w:pos="6300"/>
        </w:tabs>
        <w:snapToGrid w:val="0"/>
        <w:spacing w:line="500" w:lineRule="exact"/>
        <w:ind w:firstLine="570"/>
        <w:rPr>
          <w:rFonts w:hint="eastAsia" w:ascii="华文宋体" w:hAnsi="华文宋体" w:eastAsia="华文宋体" w:cs="华文宋体"/>
          <w:sz w:val="24"/>
        </w:rPr>
      </w:pPr>
    </w:p>
    <w:p w14:paraId="2A610A8B">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2.法定代表人授权委托书（格式）</w:t>
      </w:r>
    </w:p>
    <w:p w14:paraId="67DE367C">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 xml:space="preserve">    </w:t>
      </w:r>
    </w:p>
    <w:p w14:paraId="52DD1188">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项目名称：</w:t>
      </w:r>
      <w:r>
        <w:rPr>
          <w:rFonts w:hint="eastAsia" w:ascii="华文宋体" w:hAnsi="华文宋体" w:eastAsia="华文宋体" w:cs="华文宋体"/>
          <w:sz w:val="24"/>
          <w:u w:val="single"/>
        </w:rPr>
        <w:t xml:space="preserve">                                                </w:t>
      </w:r>
    </w:p>
    <w:p w14:paraId="05F66A1F">
      <w:pPr>
        <w:tabs>
          <w:tab w:val="left" w:pos="6300"/>
        </w:tabs>
        <w:snapToGrid w:val="0"/>
        <w:spacing w:line="500" w:lineRule="exact"/>
        <w:ind w:firstLine="480" w:firstLineChars="200"/>
        <w:rPr>
          <w:rFonts w:hint="eastAsia" w:ascii="华文宋体" w:hAnsi="华文宋体" w:eastAsia="华文宋体" w:cs="华文宋体"/>
          <w:sz w:val="24"/>
        </w:rPr>
      </w:pPr>
      <w:r>
        <w:rPr>
          <w:rFonts w:hint="eastAsia" w:ascii="华文宋体" w:hAnsi="华文宋体" w:eastAsia="华文宋体" w:cs="华文宋体"/>
          <w:sz w:val="24"/>
        </w:rPr>
        <w:t>致：</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（采购人名称）：</w:t>
      </w:r>
    </w:p>
    <w:p w14:paraId="5951E753">
      <w:pPr>
        <w:tabs>
          <w:tab w:val="left" w:pos="6300"/>
        </w:tabs>
        <w:snapToGrid w:val="0"/>
        <w:spacing w:line="500" w:lineRule="exact"/>
        <w:ind w:firstLine="480" w:firstLineChars="200"/>
        <w:rPr>
          <w:rFonts w:hint="eastAsia" w:ascii="华文宋体" w:hAnsi="华文宋体" w:eastAsia="华文宋体" w:cs="华文宋体"/>
          <w:sz w:val="24"/>
        </w:rPr>
      </w:pP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法定代表人名称）是</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名称）的法定代表人，特授权</w:t>
      </w:r>
      <w:r>
        <w:rPr>
          <w:rFonts w:hint="eastAsia" w:ascii="华文宋体" w:hAnsi="华文宋体" w:eastAsia="华文宋体" w:cs="华文宋体"/>
          <w:sz w:val="24"/>
          <w:u w:val="single"/>
        </w:rPr>
        <w:t xml:space="preserve">          </w:t>
      </w:r>
      <w:r>
        <w:rPr>
          <w:rFonts w:hint="eastAsia" w:ascii="华文宋体" w:hAnsi="华文宋体" w:eastAsia="华文宋体" w:cs="华文宋体"/>
          <w:sz w:val="24"/>
        </w:rPr>
        <w:t>（被授权人姓名及身份证代码）代表我单位全权办理上述项目的竞选、签约等具体工作，并签署全部有关文件、协议及合同。</w:t>
      </w:r>
    </w:p>
    <w:p w14:paraId="3624409B">
      <w:pPr>
        <w:tabs>
          <w:tab w:val="left" w:pos="6300"/>
        </w:tabs>
        <w:snapToGrid w:val="0"/>
        <w:spacing w:line="500" w:lineRule="exact"/>
        <w:ind w:firstLine="480" w:firstLineChars="200"/>
        <w:rPr>
          <w:rFonts w:hint="eastAsia" w:ascii="华文宋体" w:hAnsi="华文宋体" w:eastAsia="华文宋体" w:cs="华文宋体"/>
          <w:sz w:val="24"/>
        </w:rPr>
      </w:pPr>
      <w:r>
        <w:rPr>
          <w:rFonts w:hint="eastAsia" w:ascii="华文宋体" w:hAnsi="华文宋体" w:eastAsia="华文宋体" w:cs="华文宋体"/>
          <w:sz w:val="24"/>
        </w:rPr>
        <w:t>我单位对被授权人的签字负全部责任。</w:t>
      </w:r>
    </w:p>
    <w:p w14:paraId="27CF51E7">
      <w:pPr>
        <w:tabs>
          <w:tab w:val="left" w:pos="6300"/>
        </w:tabs>
        <w:snapToGrid w:val="0"/>
        <w:spacing w:line="500" w:lineRule="exact"/>
        <w:ind w:firstLine="480" w:firstLineChars="200"/>
        <w:rPr>
          <w:rFonts w:hint="eastAsia" w:ascii="华文宋体" w:hAnsi="华文宋体" w:eastAsia="华文宋体" w:cs="华文宋体"/>
          <w:sz w:val="24"/>
        </w:rPr>
      </w:pPr>
      <w:r>
        <w:rPr>
          <w:rFonts w:hint="eastAsia" w:ascii="华文宋体" w:hAnsi="华文宋体" w:eastAsia="华文宋体" w:cs="华文宋体"/>
          <w:sz w:val="24"/>
        </w:rPr>
        <w:t>在</w:t>
      </w:r>
      <w:ins w:id="44" w:author="张迪" w:date="2025-07-03T15:45:59Z">
        <w:r>
          <w:rPr>
            <w:rFonts w:hint="eastAsia" w:ascii="华文宋体" w:hAnsi="华文宋体" w:eastAsia="华文宋体" w:cs="华文宋体"/>
            <w:sz w:val="24"/>
            <w:lang w:eastAsia="zh"/>
          </w:rPr>
          <w:t>撤销</w:t>
        </w:r>
      </w:ins>
      <w:del w:id="45" w:author="张迪" w:date="2025-07-03T15:45:59Z">
        <w:r>
          <w:rPr>
            <w:rFonts w:hint="eastAsia" w:ascii="华文宋体" w:hAnsi="华文宋体" w:eastAsia="华文宋体" w:cs="华文宋体"/>
            <w:sz w:val="24"/>
          </w:rPr>
          <w:delText>撤消</w:delText>
        </w:r>
      </w:del>
      <w:r>
        <w:rPr>
          <w:rFonts w:hint="eastAsia" w:ascii="华文宋体" w:hAnsi="华文宋体" w:eastAsia="华文宋体" w:cs="华文宋体"/>
          <w:sz w:val="24"/>
        </w:rPr>
        <w:t>授权的书面通知以前，本授权书一直有效。被授权人在授权书有效期内签署的所有文件不因授权的</w:t>
      </w:r>
      <w:ins w:id="46" w:author="张迪" w:date="2025-07-03T15:46:04Z">
        <w:r>
          <w:rPr>
            <w:rFonts w:hint="eastAsia" w:ascii="华文宋体" w:hAnsi="华文宋体" w:eastAsia="华文宋体" w:cs="华文宋体"/>
            <w:sz w:val="24"/>
            <w:lang w:eastAsia="zh"/>
          </w:rPr>
          <w:t>撤销</w:t>
        </w:r>
      </w:ins>
      <w:del w:id="47" w:author="张迪" w:date="2025-07-03T15:46:02Z">
        <w:r>
          <w:rPr>
            <w:rFonts w:hint="eastAsia" w:ascii="华文宋体" w:hAnsi="华文宋体" w:eastAsia="华文宋体" w:cs="华文宋体"/>
            <w:sz w:val="24"/>
          </w:rPr>
          <w:delText>撤消</w:delText>
        </w:r>
      </w:del>
      <w:r>
        <w:rPr>
          <w:rFonts w:hint="eastAsia" w:ascii="华文宋体" w:hAnsi="华文宋体" w:eastAsia="华文宋体" w:cs="华文宋体"/>
          <w:sz w:val="24"/>
        </w:rPr>
        <w:t>而失效。</w:t>
      </w:r>
    </w:p>
    <w:p w14:paraId="5785CB5B">
      <w:pPr>
        <w:tabs>
          <w:tab w:val="left" w:pos="6300"/>
        </w:tabs>
        <w:snapToGrid w:val="0"/>
        <w:spacing w:line="500" w:lineRule="exact"/>
        <w:ind w:firstLine="570"/>
        <w:rPr>
          <w:rFonts w:hint="eastAsia" w:ascii="华文宋体" w:hAnsi="华文宋体" w:eastAsia="华文宋体" w:cs="华文宋体"/>
          <w:sz w:val="24"/>
        </w:rPr>
      </w:pPr>
    </w:p>
    <w:p w14:paraId="42D743FD">
      <w:pPr>
        <w:tabs>
          <w:tab w:val="left" w:pos="6300"/>
        </w:tabs>
        <w:snapToGrid w:val="0"/>
        <w:spacing w:line="500" w:lineRule="exact"/>
        <w:ind w:firstLine="570"/>
        <w:rPr>
          <w:rFonts w:hint="eastAsia" w:ascii="华文宋体" w:hAnsi="华文宋体" w:eastAsia="华文宋体" w:cs="华文宋体"/>
          <w:sz w:val="24"/>
        </w:rPr>
      </w:pPr>
    </w:p>
    <w:p w14:paraId="57582A42">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 xml:space="preserve">被授权人：                                 </w:t>
      </w:r>
      <w:r>
        <w:rPr>
          <w:rFonts w:hint="eastAsia" w:ascii="华文宋体" w:hAnsi="华文宋体" w:eastAsia="华文宋体" w:cs="华文宋体"/>
          <w:sz w:val="24"/>
          <w:szCs w:val="28"/>
        </w:rPr>
        <w:t>供应商</w:t>
      </w:r>
      <w:r>
        <w:rPr>
          <w:rFonts w:hint="eastAsia" w:ascii="华文宋体" w:hAnsi="华文宋体" w:eastAsia="华文宋体" w:cs="华文宋体"/>
          <w:sz w:val="24"/>
        </w:rPr>
        <w:t>法定代表人：</w:t>
      </w:r>
    </w:p>
    <w:p w14:paraId="6C5A0EA6">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（签字或盖章）                                （签字或盖章）</w:t>
      </w:r>
    </w:p>
    <w:p w14:paraId="55F0ECFD">
      <w:pPr>
        <w:tabs>
          <w:tab w:val="left" w:pos="6300"/>
        </w:tabs>
        <w:snapToGrid w:val="0"/>
        <w:spacing w:line="500" w:lineRule="exact"/>
        <w:ind w:firstLine="570"/>
        <w:rPr>
          <w:rFonts w:hint="eastAsia" w:ascii="华文宋体" w:hAnsi="华文宋体" w:eastAsia="华文宋体" w:cs="华文宋体"/>
          <w:sz w:val="24"/>
        </w:rPr>
      </w:pPr>
    </w:p>
    <w:p w14:paraId="16C09B53">
      <w:pPr>
        <w:tabs>
          <w:tab w:val="left" w:pos="6300"/>
        </w:tabs>
        <w:snapToGrid w:val="0"/>
        <w:spacing w:line="500" w:lineRule="exact"/>
        <w:ind w:firstLine="570"/>
        <w:rPr>
          <w:rFonts w:hint="eastAsia" w:ascii="华文宋体" w:hAnsi="华文宋体" w:eastAsia="华文宋体" w:cs="华文宋体"/>
          <w:sz w:val="24"/>
        </w:rPr>
      </w:pPr>
    </w:p>
    <w:p w14:paraId="76138AD4">
      <w:pPr>
        <w:tabs>
          <w:tab w:val="left" w:pos="6300"/>
        </w:tabs>
        <w:snapToGrid w:val="0"/>
        <w:spacing w:line="500" w:lineRule="exact"/>
        <w:ind w:firstLine="570"/>
        <w:rPr>
          <w:rFonts w:hint="eastAsia" w:ascii="华文宋体" w:hAnsi="华文宋体" w:eastAsia="华文宋体" w:cs="华文宋体"/>
          <w:sz w:val="24"/>
        </w:rPr>
      </w:pPr>
      <w:r>
        <w:rPr>
          <w:rFonts w:hint="eastAsia" w:ascii="华文宋体" w:hAnsi="华文宋体" w:eastAsia="华文宋体" w:cs="华文宋体"/>
          <w:sz w:val="24"/>
        </w:rPr>
        <w:t>（附：被授权人身份证正反面复印件）</w:t>
      </w:r>
    </w:p>
    <w:p w14:paraId="66C1D263">
      <w:pPr>
        <w:pStyle w:val="2"/>
        <w:rPr>
          <w:rFonts w:hint="eastAsia" w:ascii="华文宋体" w:hAnsi="华文宋体" w:eastAsia="华文宋体" w:cs="华文宋体"/>
          <w:sz w:val="24"/>
        </w:rPr>
      </w:pPr>
      <w:r>
        <w:rPr>
          <w:rFonts w:hint="eastAsia" w:ascii="华文宋体" w:hAnsi="华文宋体" w:eastAsia="华文宋体" w:cs="华文宋体"/>
          <w:sz w:val="24"/>
        </w:rPr>
        <w:t xml:space="preserve">                          </w:t>
      </w:r>
    </w:p>
    <w:p w14:paraId="34B1050B">
      <w:pPr>
        <w:pStyle w:val="2"/>
        <w:rPr>
          <w:rFonts w:hint="eastAsia" w:ascii="华文宋体" w:hAnsi="华文宋体" w:eastAsia="华文宋体" w:cs="华文宋体"/>
          <w:sz w:val="24"/>
        </w:rPr>
      </w:pPr>
    </w:p>
    <w:p w14:paraId="061B521D">
      <w:pPr>
        <w:pStyle w:val="2"/>
        <w:rPr>
          <w:rFonts w:hint="eastAsia" w:ascii="华文宋体" w:hAnsi="华文宋体" w:eastAsia="华文宋体" w:cs="华文宋体"/>
          <w:sz w:val="24"/>
        </w:rPr>
      </w:pPr>
    </w:p>
    <w:p w14:paraId="6129D137">
      <w:pPr>
        <w:pStyle w:val="2"/>
        <w:rPr>
          <w:rFonts w:hint="eastAsia" w:ascii="华文宋体" w:hAnsi="华文宋体" w:eastAsia="华文宋体" w:cs="华文宋体"/>
          <w:sz w:val="24"/>
        </w:rPr>
      </w:pPr>
    </w:p>
    <w:p w14:paraId="1C4C0B0B">
      <w:pPr>
        <w:pStyle w:val="2"/>
        <w:rPr>
          <w:rFonts w:hint="eastAsia" w:ascii="华文宋体" w:hAnsi="华文宋体" w:eastAsia="华文宋体" w:cs="华文宋体"/>
          <w:sz w:val="24"/>
        </w:rPr>
      </w:pPr>
    </w:p>
    <w:p w14:paraId="2C50533A">
      <w:pPr>
        <w:pStyle w:val="2"/>
        <w:rPr>
          <w:rFonts w:hint="eastAsia" w:ascii="华文宋体" w:hAnsi="华文宋体" w:eastAsia="华文宋体" w:cs="华文宋体"/>
          <w:sz w:val="24"/>
        </w:rPr>
      </w:pPr>
    </w:p>
    <w:p w14:paraId="2A416488">
      <w:pPr>
        <w:pStyle w:val="2"/>
      </w:pPr>
    </w:p>
    <w:p w14:paraId="1A2D6E1B">
      <w:pPr>
        <w:pStyle w:val="2"/>
        <w:rPr>
          <w:rFonts w:ascii="方正小标宋_GBK" w:hAnsi="Calibri" w:eastAsia="方正小标宋_GBK"/>
          <w:w w:val="90"/>
          <w:sz w:val="30"/>
          <w:szCs w:val="30"/>
        </w:rPr>
      </w:pPr>
    </w:p>
    <w:p w14:paraId="29BA8FC5">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四</w:t>
      </w:r>
      <w:ins w:id="48" w:author="张迪" w:date="2025-07-03T15:46:15Z">
        <w:r>
          <w:rPr>
            <w:rFonts w:hint="eastAsia" w:ascii="方正小标宋_GBK" w:hAnsi="Calibri" w:eastAsia="方正小标宋_GBK"/>
            <w:w w:val="90"/>
            <w:sz w:val="30"/>
            <w:szCs w:val="30"/>
            <w:lang w:eastAsia="zh"/>
          </w:rPr>
          <w:t>、</w:t>
        </w:r>
      </w:ins>
      <w:del w:id="49" w:author="张迪" w:date="2025-07-03T15:46:15Z">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 xml:space="preserve">营业执照（副本）或事业单位法人证书（副本）或个体工商户营业执照复印件：    </w:t>
      </w:r>
    </w:p>
    <w:p w14:paraId="752A54A6">
      <w:pPr>
        <w:pStyle w:val="2"/>
        <w:rPr>
          <w:rFonts w:ascii="方正小标宋_GBK" w:hAnsi="Calibri" w:eastAsia="方正小标宋_GBK"/>
          <w:w w:val="90"/>
          <w:sz w:val="30"/>
          <w:szCs w:val="30"/>
        </w:rPr>
      </w:pPr>
    </w:p>
    <w:p w14:paraId="73FE6D92">
      <w:pPr>
        <w:pStyle w:val="2"/>
        <w:rPr>
          <w:rFonts w:ascii="方正小标宋_GBK" w:hAnsi="Calibri" w:eastAsia="方正小标宋_GBK"/>
          <w:w w:val="90"/>
          <w:sz w:val="30"/>
          <w:szCs w:val="30"/>
        </w:rPr>
      </w:pPr>
    </w:p>
    <w:p w14:paraId="02BE7141">
      <w:pPr>
        <w:pStyle w:val="2"/>
        <w:rPr>
          <w:rFonts w:ascii="方正小标宋_GBK" w:hAnsi="Calibri" w:eastAsia="方正小标宋_GBK"/>
          <w:w w:val="90"/>
          <w:sz w:val="30"/>
          <w:szCs w:val="30"/>
        </w:rPr>
      </w:pPr>
    </w:p>
    <w:p w14:paraId="5F0B7DCA">
      <w:pPr>
        <w:pStyle w:val="2"/>
        <w:rPr>
          <w:rFonts w:ascii="方正小标宋_GBK" w:hAnsi="Calibri" w:eastAsia="方正小标宋_GBK"/>
          <w:w w:val="90"/>
          <w:sz w:val="30"/>
          <w:szCs w:val="30"/>
        </w:rPr>
      </w:pPr>
    </w:p>
    <w:p w14:paraId="56E58A8C">
      <w:pPr>
        <w:pStyle w:val="2"/>
        <w:rPr>
          <w:rFonts w:ascii="方正小标宋_GBK" w:hAnsi="Calibri" w:eastAsia="方正小标宋_GBK"/>
          <w:w w:val="90"/>
          <w:sz w:val="30"/>
          <w:szCs w:val="30"/>
        </w:rPr>
      </w:pPr>
    </w:p>
    <w:p w14:paraId="3F00F760">
      <w:pPr>
        <w:pStyle w:val="2"/>
        <w:rPr>
          <w:rFonts w:ascii="方正小标宋_GBK" w:hAnsi="Calibri" w:eastAsia="方正小标宋_GBK"/>
          <w:w w:val="90"/>
          <w:sz w:val="30"/>
          <w:szCs w:val="30"/>
        </w:rPr>
      </w:pPr>
    </w:p>
    <w:p w14:paraId="231EE18A">
      <w:pPr>
        <w:pStyle w:val="2"/>
        <w:rPr>
          <w:rFonts w:ascii="方正小标宋_GBK" w:hAnsi="Calibri" w:eastAsia="方正小标宋_GBK"/>
          <w:w w:val="90"/>
          <w:sz w:val="30"/>
          <w:szCs w:val="30"/>
        </w:rPr>
      </w:pPr>
    </w:p>
    <w:p w14:paraId="72BF1F6E">
      <w:pPr>
        <w:pStyle w:val="2"/>
        <w:rPr>
          <w:rFonts w:ascii="方正小标宋_GBK" w:hAnsi="Calibri" w:eastAsia="方正小标宋_GBK"/>
          <w:w w:val="90"/>
          <w:sz w:val="30"/>
          <w:szCs w:val="30"/>
        </w:rPr>
      </w:pPr>
    </w:p>
    <w:p w14:paraId="2925B6EC">
      <w:pPr>
        <w:pStyle w:val="2"/>
        <w:rPr>
          <w:rFonts w:ascii="方正小标宋_GBK" w:hAnsi="Calibri" w:eastAsia="方正小标宋_GBK"/>
          <w:w w:val="90"/>
          <w:sz w:val="30"/>
          <w:szCs w:val="30"/>
        </w:rPr>
      </w:pPr>
    </w:p>
    <w:p w14:paraId="26E74E3B">
      <w:pPr>
        <w:pStyle w:val="2"/>
        <w:rPr>
          <w:rFonts w:ascii="方正小标宋_GBK" w:hAnsi="Calibri" w:eastAsia="方正小标宋_GBK"/>
          <w:w w:val="90"/>
          <w:sz w:val="30"/>
          <w:szCs w:val="30"/>
        </w:rPr>
      </w:pPr>
    </w:p>
    <w:p w14:paraId="12B106C0">
      <w:pPr>
        <w:pStyle w:val="2"/>
        <w:rPr>
          <w:rFonts w:ascii="方正小标宋_GBK" w:hAnsi="Calibri" w:eastAsia="方正小标宋_GBK"/>
          <w:w w:val="90"/>
          <w:sz w:val="30"/>
          <w:szCs w:val="30"/>
        </w:rPr>
      </w:pPr>
    </w:p>
    <w:p w14:paraId="2C5CBB02">
      <w:pPr>
        <w:pStyle w:val="2"/>
        <w:rPr>
          <w:rFonts w:ascii="方正小标宋_GBK" w:hAnsi="Calibri" w:eastAsia="方正小标宋_GBK"/>
          <w:w w:val="90"/>
          <w:sz w:val="30"/>
          <w:szCs w:val="30"/>
        </w:rPr>
      </w:pPr>
    </w:p>
    <w:p w14:paraId="7C7F0B99">
      <w:pPr>
        <w:pStyle w:val="2"/>
        <w:rPr>
          <w:rFonts w:ascii="方正小标宋_GBK" w:hAnsi="Calibri" w:eastAsia="方正小标宋_GBK"/>
          <w:w w:val="90"/>
          <w:sz w:val="30"/>
          <w:szCs w:val="30"/>
        </w:rPr>
      </w:pPr>
    </w:p>
    <w:p w14:paraId="30ECDE8D">
      <w:pPr>
        <w:pStyle w:val="2"/>
        <w:rPr>
          <w:rFonts w:ascii="方正小标宋_GBK" w:hAnsi="Calibri" w:eastAsia="方正小标宋_GBK"/>
          <w:w w:val="90"/>
          <w:sz w:val="30"/>
          <w:szCs w:val="30"/>
        </w:rPr>
      </w:pPr>
    </w:p>
    <w:p w14:paraId="0A228558">
      <w:pPr>
        <w:pStyle w:val="2"/>
        <w:rPr>
          <w:rFonts w:ascii="方正小标宋_GBK" w:hAnsi="Calibri" w:eastAsia="方正小标宋_GBK"/>
          <w:w w:val="90"/>
          <w:sz w:val="30"/>
          <w:szCs w:val="30"/>
        </w:rPr>
      </w:pPr>
    </w:p>
    <w:p w14:paraId="69622455">
      <w:pPr>
        <w:pStyle w:val="2"/>
        <w:rPr>
          <w:rFonts w:ascii="方正小标宋_GBK" w:hAnsi="Calibri" w:eastAsia="方正小标宋_GBK"/>
          <w:w w:val="90"/>
          <w:sz w:val="30"/>
          <w:szCs w:val="30"/>
        </w:rPr>
      </w:pPr>
    </w:p>
    <w:p w14:paraId="7518C6E3">
      <w:pPr>
        <w:pStyle w:val="2"/>
        <w:rPr>
          <w:rFonts w:ascii="方正小标宋_GBK" w:hAnsi="Calibri" w:eastAsia="方正小标宋_GBK"/>
          <w:w w:val="90"/>
          <w:sz w:val="30"/>
          <w:szCs w:val="30"/>
        </w:rPr>
      </w:pPr>
    </w:p>
    <w:p w14:paraId="5292F5E3">
      <w:pPr>
        <w:pStyle w:val="2"/>
        <w:rPr>
          <w:rFonts w:ascii="方正小标宋_GBK" w:hAnsi="Calibri" w:eastAsia="方正小标宋_GBK"/>
          <w:w w:val="90"/>
          <w:sz w:val="30"/>
          <w:szCs w:val="30"/>
        </w:rPr>
      </w:pPr>
    </w:p>
    <w:p w14:paraId="6AEFF661">
      <w:pPr>
        <w:pStyle w:val="2"/>
        <w:rPr>
          <w:rFonts w:ascii="方正小标宋_GBK" w:hAnsi="Calibri" w:eastAsia="方正小标宋_GBK"/>
          <w:w w:val="90"/>
          <w:sz w:val="30"/>
          <w:szCs w:val="30"/>
        </w:rPr>
      </w:pPr>
    </w:p>
    <w:p w14:paraId="2C33B1AA">
      <w:pPr>
        <w:pStyle w:val="2"/>
        <w:rPr>
          <w:rFonts w:ascii="方正小标宋_GBK" w:hAnsi="Calibri" w:eastAsia="方正小标宋_GBK"/>
          <w:w w:val="90"/>
          <w:sz w:val="30"/>
          <w:szCs w:val="30"/>
        </w:rPr>
      </w:pPr>
    </w:p>
    <w:p w14:paraId="1A1D1884">
      <w:pPr>
        <w:pStyle w:val="2"/>
        <w:rPr>
          <w:rFonts w:ascii="方正小标宋_GBK" w:hAnsi="Calibri" w:eastAsia="方正小标宋_GBK"/>
          <w:w w:val="90"/>
          <w:sz w:val="30"/>
          <w:szCs w:val="30"/>
        </w:rPr>
      </w:pPr>
    </w:p>
    <w:p w14:paraId="31F0DD97">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五</w:t>
      </w:r>
      <w:ins w:id="50" w:author="张迪" w:date="2025-07-03T15:47:08Z">
        <w:r>
          <w:rPr>
            <w:rFonts w:hint="eastAsia" w:ascii="方正小标宋_GBK" w:hAnsi="Calibri" w:eastAsia="方正小标宋_GBK"/>
            <w:w w:val="90"/>
            <w:sz w:val="30"/>
            <w:szCs w:val="30"/>
            <w:lang w:eastAsia="zh"/>
          </w:rPr>
          <w:t>、</w:t>
        </w:r>
      </w:ins>
      <w:del w:id="51" w:author="张迪" w:date="2025-07-03T15:47:08Z">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特定资格证明材料（如果有）：</w:t>
      </w:r>
    </w:p>
    <w:p w14:paraId="0071C652">
      <w:pPr>
        <w:pStyle w:val="2"/>
        <w:rPr>
          <w:rFonts w:ascii="方正小标宋_GBK" w:hAnsi="Calibri" w:eastAsia="方正小标宋_GBK"/>
          <w:w w:val="90"/>
          <w:sz w:val="30"/>
          <w:szCs w:val="30"/>
        </w:rPr>
      </w:pPr>
    </w:p>
    <w:p w14:paraId="27D1F0D0">
      <w:pPr>
        <w:pStyle w:val="2"/>
        <w:rPr>
          <w:rFonts w:hint="eastAsia" w:ascii="华文宋体" w:hAnsi="华文宋体" w:eastAsia="华文宋体" w:cs="华文宋体"/>
          <w:sz w:val="24"/>
        </w:rPr>
      </w:pPr>
    </w:p>
    <w:p w14:paraId="3C1017CE">
      <w:pPr>
        <w:pStyle w:val="2"/>
        <w:rPr>
          <w:rFonts w:hint="eastAsia" w:ascii="华文宋体" w:hAnsi="华文宋体" w:eastAsia="华文宋体" w:cs="华文宋体"/>
          <w:sz w:val="24"/>
        </w:rPr>
      </w:pPr>
    </w:p>
    <w:p w14:paraId="506E20AD">
      <w:pPr>
        <w:pStyle w:val="2"/>
        <w:rPr>
          <w:rFonts w:hint="eastAsia" w:ascii="华文宋体" w:hAnsi="华文宋体" w:eastAsia="华文宋体" w:cs="华文宋体"/>
          <w:sz w:val="24"/>
        </w:rPr>
      </w:pPr>
    </w:p>
    <w:p w14:paraId="2BE85F1F">
      <w:pPr>
        <w:pStyle w:val="2"/>
        <w:rPr>
          <w:rFonts w:hint="eastAsia" w:ascii="华文宋体" w:hAnsi="华文宋体" w:eastAsia="华文宋体" w:cs="华文宋体"/>
          <w:sz w:val="24"/>
        </w:rPr>
      </w:pPr>
    </w:p>
    <w:p w14:paraId="0C95ECAD">
      <w:pPr>
        <w:pStyle w:val="2"/>
        <w:rPr>
          <w:rFonts w:hint="eastAsia" w:ascii="华文宋体" w:hAnsi="华文宋体" w:eastAsia="华文宋体" w:cs="华文宋体"/>
          <w:sz w:val="24"/>
        </w:rPr>
      </w:pPr>
    </w:p>
    <w:p w14:paraId="6EA5561A">
      <w:pPr>
        <w:pStyle w:val="2"/>
        <w:rPr>
          <w:rFonts w:hint="eastAsia" w:ascii="华文宋体" w:hAnsi="华文宋体" w:eastAsia="华文宋体" w:cs="华文宋体"/>
          <w:sz w:val="24"/>
        </w:rPr>
      </w:pPr>
    </w:p>
    <w:p w14:paraId="57E5188F">
      <w:pPr>
        <w:pStyle w:val="2"/>
        <w:rPr>
          <w:rFonts w:hint="eastAsia" w:ascii="华文宋体" w:hAnsi="华文宋体" w:eastAsia="华文宋体" w:cs="华文宋体"/>
          <w:sz w:val="24"/>
        </w:rPr>
      </w:pPr>
    </w:p>
    <w:p w14:paraId="0AEBFC32">
      <w:pPr>
        <w:pStyle w:val="2"/>
        <w:rPr>
          <w:rFonts w:hint="eastAsia" w:ascii="华文宋体" w:hAnsi="华文宋体" w:eastAsia="华文宋体" w:cs="华文宋体"/>
          <w:sz w:val="24"/>
        </w:rPr>
      </w:pPr>
    </w:p>
    <w:p w14:paraId="1A36C044">
      <w:pPr>
        <w:pStyle w:val="2"/>
        <w:rPr>
          <w:rFonts w:hint="eastAsia" w:ascii="华文宋体" w:hAnsi="华文宋体" w:eastAsia="华文宋体" w:cs="华文宋体"/>
          <w:sz w:val="24"/>
        </w:rPr>
      </w:pPr>
    </w:p>
    <w:p w14:paraId="417AA9B9">
      <w:pPr>
        <w:pStyle w:val="2"/>
        <w:rPr>
          <w:rFonts w:hint="eastAsia" w:ascii="华文宋体" w:hAnsi="华文宋体" w:eastAsia="华文宋体" w:cs="华文宋体"/>
          <w:sz w:val="24"/>
        </w:rPr>
      </w:pPr>
    </w:p>
    <w:p w14:paraId="19CE00D1">
      <w:pPr>
        <w:pStyle w:val="2"/>
        <w:rPr>
          <w:rFonts w:hint="eastAsia" w:ascii="华文宋体" w:hAnsi="华文宋体" w:eastAsia="华文宋体" w:cs="华文宋体"/>
          <w:sz w:val="24"/>
        </w:rPr>
      </w:pPr>
    </w:p>
    <w:p w14:paraId="0F0206E7">
      <w:pPr>
        <w:pStyle w:val="2"/>
        <w:rPr>
          <w:rFonts w:hint="eastAsia" w:ascii="华文宋体" w:hAnsi="华文宋体" w:eastAsia="华文宋体" w:cs="华文宋体"/>
          <w:sz w:val="24"/>
        </w:rPr>
      </w:pPr>
    </w:p>
    <w:p w14:paraId="5BCF8F80">
      <w:pPr>
        <w:pStyle w:val="2"/>
        <w:rPr>
          <w:rFonts w:hint="eastAsia" w:ascii="华文宋体" w:hAnsi="华文宋体" w:eastAsia="华文宋体" w:cs="华文宋体"/>
          <w:sz w:val="24"/>
        </w:rPr>
      </w:pPr>
    </w:p>
    <w:p w14:paraId="44C11B8F">
      <w:pPr>
        <w:pStyle w:val="2"/>
        <w:rPr>
          <w:rFonts w:hint="eastAsia" w:ascii="华文宋体" w:hAnsi="华文宋体" w:eastAsia="华文宋体" w:cs="华文宋体"/>
          <w:sz w:val="24"/>
        </w:rPr>
      </w:pPr>
    </w:p>
    <w:p w14:paraId="3F4B12AB">
      <w:pPr>
        <w:pStyle w:val="2"/>
        <w:rPr>
          <w:rFonts w:hint="eastAsia" w:ascii="华文宋体" w:hAnsi="华文宋体" w:eastAsia="华文宋体" w:cs="华文宋体"/>
          <w:sz w:val="24"/>
        </w:rPr>
      </w:pPr>
    </w:p>
    <w:p w14:paraId="3E17FC2B">
      <w:pPr>
        <w:pStyle w:val="2"/>
        <w:rPr>
          <w:rFonts w:hint="eastAsia" w:ascii="华文宋体" w:hAnsi="华文宋体" w:eastAsia="华文宋体" w:cs="华文宋体"/>
          <w:sz w:val="24"/>
        </w:rPr>
      </w:pPr>
    </w:p>
    <w:p w14:paraId="3931D37D">
      <w:pPr>
        <w:pStyle w:val="2"/>
        <w:rPr>
          <w:rFonts w:hint="eastAsia" w:ascii="华文宋体" w:hAnsi="华文宋体" w:eastAsia="华文宋体" w:cs="华文宋体"/>
          <w:sz w:val="24"/>
        </w:rPr>
      </w:pPr>
    </w:p>
    <w:p w14:paraId="478B4265">
      <w:pPr>
        <w:pStyle w:val="2"/>
        <w:rPr>
          <w:rFonts w:hint="eastAsia" w:ascii="华文宋体" w:hAnsi="华文宋体" w:eastAsia="华文宋体" w:cs="华文宋体"/>
          <w:sz w:val="24"/>
        </w:rPr>
      </w:pPr>
    </w:p>
    <w:p w14:paraId="447EEA51">
      <w:pPr>
        <w:pStyle w:val="2"/>
        <w:rPr>
          <w:rFonts w:hint="eastAsia" w:ascii="华文宋体" w:hAnsi="华文宋体" w:eastAsia="华文宋体" w:cs="华文宋体"/>
          <w:sz w:val="24"/>
        </w:rPr>
      </w:pPr>
    </w:p>
    <w:p w14:paraId="76CB24D2">
      <w:pPr>
        <w:pStyle w:val="2"/>
        <w:rPr>
          <w:rFonts w:ascii="方正小标宋_GBK" w:hAnsi="Calibri" w:eastAsia="方正小标宋_GBK"/>
          <w:w w:val="90"/>
          <w:sz w:val="30"/>
          <w:szCs w:val="30"/>
        </w:rPr>
      </w:pPr>
    </w:p>
    <w:p w14:paraId="3696A4B7">
      <w:pPr>
        <w:pStyle w:val="2"/>
        <w:rPr>
          <w:rFonts w:ascii="方正小标宋_GBK" w:hAnsi="Calibri" w:eastAsia="方正小标宋_GBK"/>
          <w:w w:val="90"/>
          <w:sz w:val="30"/>
          <w:szCs w:val="30"/>
        </w:rPr>
      </w:pPr>
    </w:p>
    <w:p w14:paraId="55C33B34">
      <w:pPr>
        <w:pStyle w:val="2"/>
        <w:rPr>
          <w:rFonts w:ascii="方正小标宋_GBK" w:hAnsi="Calibri" w:eastAsia="方正小标宋_GBK"/>
          <w:w w:val="90"/>
          <w:sz w:val="30"/>
          <w:szCs w:val="30"/>
        </w:rPr>
      </w:pPr>
      <w:r>
        <w:rPr>
          <w:rFonts w:hint="eastAsia" w:ascii="方正小标宋_GBK" w:hAnsi="Calibri" w:eastAsia="方正小标宋_GBK"/>
          <w:w w:val="90"/>
          <w:sz w:val="30"/>
          <w:szCs w:val="30"/>
        </w:rPr>
        <w:t>六</w:t>
      </w:r>
      <w:ins w:id="52" w:author="张迪" w:date="2025-07-03T15:47:11Z">
        <w:r>
          <w:rPr>
            <w:rFonts w:hint="eastAsia" w:ascii="方正小标宋_GBK" w:hAnsi="Calibri" w:eastAsia="方正小标宋_GBK"/>
            <w:w w:val="90"/>
            <w:sz w:val="30"/>
            <w:szCs w:val="30"/>
            <w:lang w:eastAsia="zh"/>
          </w:rPr>
          <w:t>、</w:t>
        </w:r>
      </w:ins>
      <w:del w:id="53" w:author="张迪" w:date="2025-07-03T15:47:11Z">
        <w:bookmarkStart w:id="29" w:name="_GoBack"/>
        <w:bookmarkEnd w:id="29"/>
        <w:r>
          <w:rPr>
            <w:rFonts w:hint="eastAsia" w:ascii="方正小标宋_GBK" w:hAnsi="Calibri" w:eastAsia="方正小标宋_GBK"/>
            <w:w w:val="90"/>
            <w:sz w:val="30"/>
            <w:szCs w:val="30"/>
          </w:rPr>
          <w:delText>.</w:delText>
        </w:r>
      </w:del>
      <w:r>
        <w:rPr>
          <w:rFonts w:hint="eastAsia" w:ascii="方正小标宋_GBK" w:hAnsi="Calibri" w:eastAsia="方正小标宋_GBK"/>
          <w:w w:val="90"/>
          <w:sz w:val="30"/>
          <w:szCs w:val="30"/>
        </w:rPr>
        <w:t>本项目其他材料（如果有）：</w:t>
      </w:r>
    </w:p>
    <w:p w14:paraId="12C4AE08">
      <w:pPr>
        <w:pStyle w:val="2"/>
        <w:rPr>
          <w:rFonts w:hint="eastAsia" w:ascii="华文宋体" w:hAnsi="华文宋体" w:eastAsia="华文宋体" w:cs="华文宋体"/>
          <w:sz w:val="24"/>
        </w:rPr>
      </w:pPr>
    </w:p>
    <w:p w14:paraId="2ED530F1"/>
    <w:p w14:paraId="1E55370F">
      <w:pPr>
        <w:pStyle w:val="2"/>
        <w:rPr>
          <w:rFonts w:hint="eastAsia" w:ascii="华文宋体" w:hAnsi="华文宋体" w:eastAsia="华文宋体" w:cs="华文宋体"/>
          <w:sz w:val="24"/>
        </w:rPr>
      </w:pPr>
    </w:p>
    <w:p w14:paraId="462DFF3C">
      <w:pPr>
        <w:pStyle w:val="2"/>
        <w:rPr>
          <w:rFonts w:hint="eastAsia" w:ascii="华文宋体" w:hAnsi="华文宋体" w:eastAsia="华文宋体" w:cs="华文宋体"/>
          <w:sz w:val="24"/>
        </w:rPr>
      </w:pPr>
    </w:p>
    <w:p w14:paraId="6DA570E5">
      <w:pPr>
        <w:pStyle w:val="2"/>
        <w:rPr>
          <w:rFonts w:hint="eastAsia" w:ascii="华文宋体" w:hAnsi="华文宋体" w:eastAsia="华文宋体" w:cs="华文宋体"/>
          <w:sz w:val="24"/>
        </w:rPr>
      </w:pPr>
    </w:p>
    <w:p w14:paraId="7EE8E1B2">
      <w:pPr>
        <w:pStyle w:val="2"/>
        <w:rPr>
          <w:rFonts w:hint="eastAsia" w:ascii="华文宋体" w:hAnsi="华文宋体" w:eastAsia="华文宋体" w:cs="华文宋体"/>
          <w:sz w:val="24"/>
        </w:rPr>
      </w:pPr>
    </w:p>
    <w:p w14:paraId="47276811">
      <w:pPr>
        <w:pStyle w:val="2"/>
        <w:rPr>
          <w:rFonts w:ascii="方正小标宋_GBK" w:hAnsi="Calibri" w:eastAsia="方正小标宋_GBK"/>
          <w:w w:val="90"/>
          <w:sz w:val="30"/>
          <w:szCs w:val="30"/>
        </w:rPr>
      </w:pPr>
    </w:p>
    <w:sectPr>
      <w:footerReference r:id="rId3" w:type="default"/>
      <w:pgSz w:w="11906" w:h="16838"/>
      <w:pgMar w:top="993" w:right="1800" w:bottom="1418" w:left="1800" w:header="851" w:footer="3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方正小标宋_GBK">
    <w:panose1 w:val="03000509000000000000"/>
    <w:charset w:val="86"/>
    <w:family w:val="script"/>
    <w:pitch w:val="default"/>
    <w:sig w:usb0="00000001" w:usb1="080E0000" w:usb2="00000000" w:usb3="00000000" w:csb0="00040000" w:csb1="00000000"/>
  </w:font>
  <w:font w:name="FZXBSK--GBK1-0">
    <w:altName w:val="汉仪中黑KW"/>
    <w:panose1 w:val="00000000000000000000"/>
    <w:charset w:val="86"/>
    <w:family w:val="auto"/>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方正仿宋简体">
    <w:panose1 w:val="03000509000000000000"/>
    <w:charset w:val="86"/>
    <w:family w:val="auto"/>
    <w:pitch w:val="default"/>
    <w:sig w:usb0="00000001" w:usb1="080E0000" w:usb2="00000000" w:usb3="00000000" w:csb0="00040000" w:csb1="00000000"/>
  </w:font>
  <w:font w:name="FZFSK--GBK1-0">
    <w:altName w:val="汉仪中黑KW"/>
    <w:panose1 w:val="00000000000000000000"/>
    <w:charset w:val="86"/>
    <w:family w:val="auto"/>
    <w:pitch w:val="default"/>
    <w:sig w:usb0="00000000" w:usb1="00000000" w:usb2="00000010" w:usb3="00000000" w:csb0="00040000" w:csb1="00000000"/>
  </w:font>
  <w:font w:name="华文宋体">
    <w:altName w:val="汉仪书宋二KW"/>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66780403"/>
      <w:docPartObj>
        <w:docPartGallery w:val="autotext"/>
      </w:docPartObj>
    </w:sdtPr>
    <w:sdtEndPr>
      <w:rPr>
        <w:sz w:val="22"/>
        <w:szCs w:val="36"/>
      </w:rPr>
    </w:sdtEndPr>
    <w:sdtContent>
      <w:p w14:paraId="13825921">
        <w:pPr>
          <w:pStyle w:val="5"/>
          <w:jc w:val="center"/>
          <w:rPr>
            <w:sz w:val="22"/>
            <w:szCs w:val="36"/>
          </w:rPr>
        </w:pPr>
        <w:r>
          <w:rPr>
            <w:sz w:val="22"/>
            <w:szCs w:val="36"/>
          </w:rPr>
          <w:fldChar w:fldCharType="begin"/>
        </w:r>
        <w:r>
          <w:rPr>
            <w:sz w:val="22"/>
            <w:szCs w:val="36"/>
          </w:rPr>
          <w:instrText xml:space="preserve">PAGE   \* MERGEFORMAT</w:instrText>
        </w:r>
        <w:r>
          <w:rPr>
            <w:sz w:val="22"/>
            <w:szCs w:val="36"/>
          </w:rPr>
          <w:fldChar w:fldCharType="separate"/>
        </w:r>
        <w:r>
          <w:rPr>
            <w:sz w:val="22"/>
            <w:szCs w:val="36"/>
            <w:lang w:val="zh-CN"/>
          </w:rPr>
          <w:t>2</w:t>
        </w:r>
        <w:r>
          <w:rPr>
            <w:sz w:val="22"/>
            <w:szCs w:val="36"/>
          </w:rPr>
          <w:fldChar w:fldCharType="end"/>
        </w:r>
      </w:p>
    </w:sdtContent>
  </w:sdt>
  <w:p w14:paraId="099AB6D0">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BA70E9"/>
    <w:multiLevelType w:val="singleLevel"/>
    <w:tmpl w:val="8ABA70E9"/>
    <w:lvl w:ilvl="0" w:tentative="0">
      <w:start w:val="5"/>
      <w:numFmt w:val="decimal"/>
      <w:lvlText w:val="%1."/>
      <w:lvlJc w:val="left"/>
      <w:pPr>
        <w:tabs>
          <w:tab w:val="left" w:pos="312"/>
        </w:tabs>
      </w:pPr>
    </w:lvl>
  </w:abstractNum>
  <w:abstractNum w:abstractNumId="1">
    <w:nsid w:val="AD593F64"/>
    <w:multiLevelType w:val="singleLevel"/>
    <w:tmpl w:val="AD593F64"/>
    <w:lvl w:ilvl="0" w:tentative="0">
      <w:start w:val="2"/>
      <w:numFmt w:val="chineseCounting"/>
      <w:suff w:val="space"/>
      <w:lvlText w:val="第%1篇"/>
      <w:lvlJc w:val="left"/>
      <w:rPr>
        <w:rFonts w:hint="eastAsia"/>
      </w:rPr>
    </w:lvl>
  </w:abstractNum>
  <w:abstractNum w:abstractNumId="2">
    <w:nsid w:val="E1C1D4C0"/>
    <w:multiLevelType w:val="singleLevel"/>
    <w:tmpl w:val="E1C1D4C0"/>
    <w:lvl w:ilvl="0" w:tentative="0">
      <w:start w:val="2"/>
      <w:numFmt w:val="chineseCounting"/>
      <w:suff w:val="nothing"/>
      <w:lvlText w:val="（%1）"/>
      <w:lvlJc w:val="left"/>
      <w:rPr>
        <w:rFonts w:hint="eastAsia"/>
      </w:rPr>
    </w:lvl>
  </w:abstractNum>
  <w:abstractNum w:abstractNumId="3">
    <w:nsid w:val="0A6B9AC3"/>
    <w:multiLevelType w:val="singleLevel"/>
    <w:tmpl w:val="0A6B9AC3"/>
    <w:lvl w:ilvl="0" w:tentative="0">
      <w:start w:val="5"/>
      <w:numFmt w:val="chineseCounting"/>
      <w:suff w:val="nothing"/>
      <w:lvlText w:val="（%1）"/>
      <w:lvlJc w:val="left"/>
      <w:rPr>
        <w:rFonts w:hint="eastAsia"/>
      </w:rPr>
    </w:lvl>
  </w:abstractNum>
  <w:abstractNum w:abstractNumId="4">
    <w:nsid w:val="0DFF0463"/>
    <w:multiLevelType w:val="singleLevel"/>
    <w:tmpl w:val="0DFF0463"/>
    <w:lvl w:ilvl="0" w:tentative="0">
      <w:start w:val="3"/>
      <w:numFmt w:val="chineseCounting"/>
      <w:lvlText w:val="%1."/>
      <w:lvlJc w:val="left"/>
      <w:pPr>
        <w:tabs>
          <w:tab w:val="left" w:pos="312"/>
        </w:tabs>
      </w:pPr>
      <w:rPr>
        <w:rFonts w:hint="eastAsia"/>
      </w:rPr>
    </w:lvl>
  </w:abstractNum>
  <w:abstractNum w:abstractNumId="5">
    <w:nsid w:val="780F2A98"/>
    <w:multiLevelType w:val="singleLevel"/>
    <w:tmpl w:val="780F2A98"/>
    <w:lvl w:ilvl="0" w:tentative="0">
      <w:start w:val="1"/>
      <w:numFmt w:val="chineseCounting"/>
      <w:lvlText w:val="%1."/>
      <w:lvlJc w:val="left"/>
      <w:pPr>
        <w:tabs>
          <w:tab w:val="left" w:pos="312"/>
        </w:tabs>
      </w:pPr>
      <w:rPr>
        <w:rFonts w:hint="eastAsia"/>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迪">
    <w15:presenceInfo w15:providerId="WebOffice Third" w15:userId="QPTAJXPPHLLVSSKZ:-60108570025301566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gwNWNkZWNmNzFiMTIyZGMyYmExY2Q2NmY4MGM4NjYifQ=="/>
  </w:docVars>
  <w:rsids>
    <w:rsidRoot w:val="006E5DE7"/>
    <w:rsid w:val="00034D0D"/>
    <w:rsid w:val="00073D07"/>
    <w:rsid w:val="000934DE"/>
    <w:rsid w:val="000C39ED"/>
    <w:rsid w:val="000F1B49"/>
    <w:rsid w:val="00125281"/>
    <w:rsid w:val="001410B2"/>
    <w:rsid w:val="00144EFB"/>
    <w:rsid w:val="00153E4B"/>
    <w:rsid w:val="0016352F"/>
    <w:rsid w:val="00190908"/>
    <w:rsid w:val="0019613C"/>
    <w:rsid w:val="001A4991"/>
    <w:rsid w:val="001F1E50"/>
    <w:rsid w:val="001F764A"/>
    <w:rsid w:val="00200312"/>
    <w:rsid w:val="002007E8"/>
    <w:rsid w:val="00216016"/>
    <w:rsid w:val="002C41BA"/>
    <w:rsid w:val="003465D2"/>
    <w:rsid w:val="0037438C"/>
    <w:rsid w:val="003A382D"/>
    <w:rsid w:val="003D4380"/>
    <w:rsid w:val="004048A5"/>
    <w:rsid w:val="004342F4"/>
    <w:rsid w:val="004A115B"/>
    <w:rsid w:val="004A4EDC"/>
    <w:rsid w:val="004F512D"/>
    <w:rsid w:val="0050338F"/>
    <w:rsid w:val="00525F27"/>
    <w:rsid w:val="00594261"/>
    <w:rsid w:val="00632B81"/>
    <w:rsid w:val="00664148"/>
    <w:rsid w:val="00672992"/>
    <w:rsid w:val="00687C19"/>
    <w:rsid w:val="006E408B"/>
    <w:rsid w:val="006E5DE7"/>
    <w:rsid w:val="007E3A91"/>
    <w:rsid w:val="00801129"/>
    <w:rsid w:val="008210DD"/>
    <w:rsid w:val="008F5B28"/>
    <w:rsid w:val="009079FA"/>
    <w:rsid w:val="00981CCF"/>
    <w:rsid w:val="00990E25"/>
    <w:rsid w:val="00A27BBF"/>
    <w:rsid w:val="00AD7BBD"/>
    <w:rsid w:val="00B06976"/>
    <w:rsid w:val="00B41472"/>
    <w:rsid w:val="00C103ED"/>
    <w:rsid w:val="00C11D76"/>
    <w:rsid w:val="00C3787B"/>
    <w:rsid w:val="00C415CD"/>
    <w:rsid w:val="00C747A5"/>
    <w:rsid w:val="00D850B2"/>
    <w:rsid w:val="00DA4079"/>
    <w:rsid w:val="00DE6CD2"/>
    <w:rsid w:val="00E014A9"/>
    <w:rsid w:val="00E14E40"/>
    <w:rsid w:val="00E60A02"/>
    <w:rsid w:val="00E81F27"/>
    <w:rsid w:val="00EA2CD0"/>
    <w:rsid w:val="00EB3626"/>
    <w:rsid w:val="00F64741"/>
    <w:rsid w:val="00F81BAA"/>
    <w:rsid w:val="00FD3291"/>
    <w:rsid w:val="018D222F"/>
    <w:rsid w:val="02BC11D2"/>
    <w:rsid w:val="035C4760"/>
    <w:rsid w:val="03AB7A6C"/>
    <w:rsid w:val="03FB05E2"/>
    <w:rsid w:val="03FB1EF5"/>
    <w:rsid w:val="04033A4C"/>
    <w:rsid w:val="06141D45"/>
    <w:rsid w:val="064864EC"/>
    <w:rsid w:val="080C0A41"/>
    <w:rsid w:val="084C5688"/>
    <w:rsid w:val="09404873"/>
    <w:rsid w:val="099F5C8C"/>
    <w:rsid w:val="09B41811"/>
    <w:rsid w:val="0A3F620F"/>
    <w:rsid w:val="0BCA1886"/>
    <w:rsid w:val="0EB04267"/>
    <w:rsid w:val="0EC56195"/>
    <w:rsid w:val="0F451083"/>
    <w:rsid w:val="10282537"/>
    <w:rsid w:val="11454A7F"/>
    <w:rsid w:val="123670E9"/>
    <w:rsid w:val="132B23C7"/>
    <w:rsid w:val="157C0DB9"/>
    <w:rsid w:val="157D324B"/>
    <w:rsid w:val="158A05FF"/>
    <w:rsid w:val="17915445"/>
    <w:rsid w:val="17D80CE7"/>
    <w:rsid w:val="18DB7093"/>
    <w:rsid w:val="19834462"/>
    <w:rsid w:val="1B0E587B"/>
    <w:rsid w:val="1B194208"/>
    <w:rsid w:val="1BB10F83"/>
    <w:rsid w:val="1E75688E"/>
    <w:rsid w:val="1EBE48D5"/>
    <w:rsid w:val="21FB758F"/>
    <w:rsid w:val="244A0792"/>
    <w:rsid w:val="281C1345"/>
    <w:rsid w:val="28F65065"/>
    <w:rsid w:val="291445B5"/>
    <w:rsid w:val="2A715F9A"/>
    <w:rsid w:val="2BE96BEF"/>
    <w:rsid w:val="2D421983"/>
    <w:rsid w:val="2E1D524D"/>
    <w:rsid w:val="2EBC51FA"/>
    <w:rsid w:val="2ECD0A22"/>
    <w:rsid w:val="303650ED"/>
    <w:rsid w:val="31B40867"/>
    <w:rsid w:val="338954DE"/>
    <w:rsid w:val="33972EEE"/>
    <w:rsid w:val="346011DD"/>
    <w:rsid w:val="34DB24D9"/>
    <w:rsid w:val="354E3F3E"/>
    <w:rsid w:val="397C5994"/>
    <w:rsid w:val="39CF3D01"/>
    <w:rsid w:val="3B64167C"/>
    <w:rsid w:val="3BF83A41"/>
    <w:rsid w:val="3CC62250"/>
    <w:rsid w:val="3D165135"/>
    <w:rsid w:val="3E745B4A"/>
    <w:rsid w:val="3FA4199F"/>
    <w:rsid w:val="3FD22237"/>
    <w:rsid w:val="42B4261F"/>
    <w:rsid w:val="43564DDE"/>
    <w:rsid w:val="438D39A6"/>
    <w:rsid w:val="45326ED6"/>
    <w:rsid w:val="45B46040"/>
    <w:rsid w:val="46642292"/>
    <w:rsid w:val="46722242"/>
    <w:rsid w:val="472E5458"/>
    <w:rsid w:val="482627B3"/>
    <w:rsid w:val="4A3A1970"/>
    <w:rsid w:val="4AC13272"/>
    <w:rsid w:val="4B59785B"/>
    <w:rsid w:val="4D497881"/>
    <w:rsid w:val="4E962786"/>
    <w:rsid w:val="4F8E1924"/>
    <w:rsid w:val="51E46EE6"/>
    <w:rsid w:val="520C24D5"/>
    <w:rsid w:val="521161BE"/>
    <w:rsid w:val="53750561"/>
    <w:rsid w:val="5499459C"/>
    <w:rsid w:val="56F02C50"/>
    <w:rsid w:val="576C71F7"/>
    <w:rsid w:val="5922335F"/>
    <w:rsid w:val="5AEC5D1F"/>
    <w:rsid w:val="5CDB718B"/>
    <w:rsid w:val="5FC11298"/>
    <w:rsid w:val="60CB70B7"/>
    <w:rsid w:val="6139715B"/>
    <w:rsid w:val="62021582"/>
    <w:rsid w:val="67522D82"/>
    <w:rsid w:val="67BA6760"/>
    <w:rsid w:val="692C0930"/>
    <w:rsid w:val="699206D2"/>
    <w:rsid w:val="6AAE0C65"/>
    <w:rsid w:val="6E6727C5"/>
    <w:rsid w:val="6EE15F28"/>
    <w:rsid w:val="6FDD65D8"/>
    <w:rsid w:val="710051E6"/>
    <w:rsid w:val="71A00527"/>
    <w:rsid w:val="71FB5FD1"/>
    <w:rsid w:val="725525B3"/>
    <w:rsid w:val="72613345"/>
    <w:rsid w:val="75E83018"/>
    <w:rsid w:val="75F06371"/>
    <w:rsid w:val="767857AC"/>
    <w:rsid w:val="769701CB"/>
    <w:rsid w:val="779E60C7"/>
    <w:rsid w:val="799B73A2"/>
    <w:rsid w:val="7B3D2EC3"/>
    <w:rsid w:val="7F5F68E2"/>
    <w:rsid w:val="7F9364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autoRedefine/>
    <w:unhideWhenUsed/>
    <w:qFormat/>
    <w:uiPriority w:val="0"/>
    <w:pPr>
      <w:keepNext/>
      <w:keepLines/>
      <w:spacing w:before="260" w:after="260" w:line="413" w:lineRule="auto"/>
      <w:outlineLvl w:val="2"/>
    </w:pPr>
    <w:rPr>
      <w:b/>
      <w:sz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rPr>
      <w:rFonts w:ascii="仿宋_GB2312" w:eastAsia="仿宋_GB2312"/>
      <w:sz w:val="32"/>
    </w:rPr>
  </w:style>
  <w:style w:type="paragraph" w:styleId="5">
    <w:name w:val="footer"/>
    <w:basedOn w:val="1"/>
    <w:link w:val="20"/>
    <w:autoRedefine/>
    <w:qFormat/>
    <w:uiPriority w:val="99"/>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paragraph" w:customStyle="1" w:styleId="12">
    <w:name w:val="Body text|1"/>
    <w:basedOn w:val="1"/>
    <w:autoRedefine/>
    <w:qFormat/>
    <w:uiPriority w:val="0"/>
    <w:pPr>
      <w:spacing w:line="420" w:lineRule="auto"/>
      <w:ind w:firstLine="400"/>
    </w:pPr>
    <w:rPr>
      <w:rFonts w:ascii="宋体" w:hAnsi="宋体" w:eastAsia="宋体" w:cs="宋体"/>
      <w:sz w:val="22"/>
      <w:szCs w:val="22"/>
      <w:lang w:val="zh-TW" w:eastAsia="zh-TW" w:bidi="zh-TW"/>
    </w:rPr>
  </w:style>
  <w:style w:type="paragraph" w:customStyle="1" w:styleId="13">
    <w:name w:val="NormalIndent"/>
    <w:basedOn w:val="1"/>
    <w:autoRedefine/>
    <w:qFormat/>
    <w:uiPriority w:val="0"/>
    <w:pPr>
      <w:spacing w:line="570" w:lineRule="exact"/>
      <w:ind w:firstLine="616"/>
      <w:textAlignment w:val="baseline"/>
    </w:pPr>
    <w:rPr>
      <w:rFonts w:hAnsi="Calibri"/>
      <w:spacing w:val="-6"/>
      <w:szCs w:val="32"/>
    </w:rPr>
  </w:style>
  <w:style w:type="character" w:customStyle="1" w:styleId="14">
    <w:name w:val="font21"/>
    <w:basedOn w:val="10"/>
    <w:autoRedefine/>
    <w:qFormat/>
    <w:uiPriority w:val="0"/>
    <w:rPr>
      <w:rFonts w:hint="default" w:ascii="楷体_GB2312" w:eastAsia="楷体_GB2312" w:cs="楷体_GB2312"/>
      <w:color w:val="000000"/>
      <w:sz w:val="40"/>
      <w:szCs w:val="40"/>
      <w:u w:val="none"/>
    </w:rPr>
  </w:style>
  <w:style w:type="character" w:customStyle="1" w:styleId="15">
    <w:name w:val="font71"/>
    <w:basedOn w:val="10"/>
    <w:autoRedefine/>
    <w:qFormat/>
    <w:uiPriority w:val="0"/>
    <w:rPr>
      <w:rFonts w:hint="eastAsia" w:ascii="宋体" w:hAnsi="宋体" w:eastAsia="宋体" w:cs="宋体"/>
      <w:color w:val="000000"/>
      <w:sz w:val="40"/>
      <w:szCs w:val="40"/>
      <w:u w:val="none"/>
    </w:rPr>
  </w:style>
  <w:style w:type="character" w:customStyle="1" w:styleId="16">
    <w:name w:val="font41"/>
    <w:basedOn w:val="10"/>
    <w:qFormat/>
    <w:uiPriority w:val="0"/>
    <w:rPr>
      <w:rFonts w:hint="eastAsia" w:ascii="方正仿宋_GBK" w:hAnsi="方正仿宋_GBK" w:eastAsia="方正仿宋_GBK" w:cs="方正仿宋_GBK"/>
      <w:color w:val="000000"/>
      <w:sz w:val="24"/>
      <w:szCs w:val="24"/>
      <w:u w:val="none"/>
    </w:rPr>
  </w:style>
  <w:style w:type="character" w:customStyle="1" w:styleId="17">
    <w:name w:val="font31"/>
    <w:basedOn w:val="10"/>
    <w:qFormat/>
    <w:uiPriority w:val="0"/>
    <w:rPr>
      <w:rFonts w:hint="eastAsia" w:ascii="微软雅黑" w:hAnsi="微软雅黑" w:eastAsia="微软雅黑" w:cs="微软雅黑"/>
      <w:color w:val="000000"/>
      <w:sz w:val="12"/>
      <w:szCs w:val="12"/>
      <w:u w:val="none"/>
    </w:rPr>
  </w:style>
  <w:style w:type="character" w:customStyle="1" w:styleId="18">
    <w:name w:val="font51"/>
    <w:basedOn w:val="10"/>
    <w:qFormat/>
    <w:uiPriority w:val="0"/>
    <w:rPr>
      <w:rFonts w:hint="eastAsia" w:ascii="微软雅黑" w:hAnsi="微软雅黑" w:eastAsia="微软雅黑" w:cs="微软雅黑"/>
      <w:color w:val="FF0000"/>
      <w:sz w:val="12"/>
      <w:szCs w:val="12"/>
      <w:u w:val="none"/>
    </w:rPr>
  </w:style>
  <w:style w:type="paragraph" w:styleId="19">
    <w:name w:val="List Paragraph"/>
    <w:basedOn w:val="1"/>
    <w:unhideWhenUsed/>
    <w:qFormat/>
    <w:uiPriority w:val="99"/>
    <w:pPr>
      <w:ind w:firstLine="420" w:firstLineChars="200"/>
    </w:pPr>
  </w:style>
  <w:style w:type="character" w:customStyle="1" w:styleId="20">
    <w:name w:val="页脚 字符"/>
    <w:basedOn w:val="10"/>
    <w:link w:val="5"/>
    <w:qFormat/>
    <w:uiPriority w:val="99"/>
    <w:rPr>
      <w:rFonts w:asciiTheme="minorHAnsi" w:hAnsiTheme="minorHAnsi" w:eastAsiaTheme="minorEastAsia" w:cstheme="minorBidi"/>
      <w:kern w:val="2"/>
      <w:sz w:val="18"/>
      <w:szCs w:val="24"/>
    </w:rPr>
  </w:style>
  <w:style w:type="paragraph" w:customStyle="1" w:styleId="21">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standalone='no'?>
<b:Sources xmlns:b="http://schemas.openxmlformats.org/officeDocument/2006/bibliography" Version="6" StyleName="APA" SelectedStyle="\APASixthEditionOfficeOnline.xsl" xmlns:b="http://schemas.openxmlformats.org/officeDocument/2006/bibliography"/>

</file>

<file path=customXml/itemProps1.xml><?xml version="1.0" encoding="utf-8"?>
<ds:datastoreItem xmlns:ds="http://schemas.openxmlformats.org/officeDocument/2006/customXml" ds:itemID="{0F4BB49C-60D0-4184-ACB3-5C6BE9DA6C67}">
  <ds:schemaRefs/>
</ds:datastoreItem>
</file>

<file path=docProps/app.xml><?xml version="1.0" encoding="utf-8"?>
<Properties xmlns="http://schemas.openxmlformats.org/officeDocument/2006/extended-properties" xmlns:vt="http://schemas.openxmlformats.org/officeDocument/2006/docPropsVTypes">
  <Pages>13</Pages>
  <Words>3404</Words>
  <Characters>2003</Characters>
  <Lines>250</Lines>
  <Paragraphs>257</Paragraphs>
  <TotalTime>0</TotalTime>
  <ScaleCrop>false</ScaleCrop>
  <LinksUpToDate>false</LinksUpToDate>
  <CharactersWithSpaces>5150</CharactersWithSpaces>
  <Application>WPS Office WWO_wpscloud_20250116195353-13c312bd48</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2025-06-26T10:47:00Z</dcterms:created>
  <dc:creator>Administrator</dc:creator>
  <cp:lastModifiedBy>俊 李</cp:lastModifiedBy>
  <cp:lastPrinted>2025-06-26T09:37:00Z</cp:lastPrinted>
  <dcterms:modified xsi:type="dcterms:W3CDTF">2025-07-03T15:47:39Z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02A69C9E6470A1419B356668BA28EC6E_43</vt:lpwstr>
  </property>
  <property fmtid="{D5CDD505-2E9C-101B-9397-08002B2CF9AE}" pid="4" name="KSOTemplateDocerSaveRecord">
    <vt:lpwstr>eyJoZGlkIjoiOWE5NTIxZTI3ODU4MzQzMGEwZmE4NDU1OTc1NWNiN2MiLCJ1c2VySWQiOiIzMTQ2MjY0MzEifQ==</vt:lpwstr>
  </property>
</Properties>
</file>